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8"/>
      </w:tblGrid>
      <w:tr w:rsidR="00DD3C2C" w:rsidRPr="009F0301" w14:paraId="6EE61225" w14:textId="77777777" w:rsidTr="009F0301">
        <w:tc>
          <w:tcPr>
            <w:tcW w:w="9854" w:type="dxa"/>
            <w:shd w:val="clear" w:color="auto" w:fill="FDE9D9"/>
          </w:tcPr>
          <w:p w14:paraId="5DC1CD19" w14:textId="77777777" w:rsidR="00DD3C2C" w:rsidRPr="00714186" w:rsidRDefault="00E831F7" w:rsidP="009F0301">
            <w:pPr>
              <w:spacing w:after="0" w:line="240" w:lineRule="auto"/>
              <w:jc w:val="center"/>
              <w:rPr>
                <w:caps/>
                <w:szCs w:val="24"/>
              </w:rPr>
            </w:pPr>
            <w:r w:rsidRPr="00714186">
              <w:rPr>
                <w:caps/>
                <w:szCs w:val="24"/>
              </w:rPr>
              <w:t>Rokiškio rajono vietos veiklos grupė</w:t>
            </w:r>
          </w:p>
        </w:tc>
      </w:tr>
    </w:tbl>
    <w:p w14:paraId="0B52FC06" w14:textId="77777777" w:rsidR="00842A0E" w:rsidRDefault="00842A0E" w:rsidP="00842A0E">
      <w:pPr>
        <w:jc w:val="center"/>
      </w:pPr>
    </w:p>
    <w:p w14:paraId="099B18EC" w14:textId="77777777" w:rsidR="00842A0E" w:rsidRDefault="00842A0E" w:rsidP="00842A0E">
      <w:pPr>
        <w:jc w:val="center"/>
        <w:rPr>
          <w:b/>
          <w:i/>
        </w:rPr>
      </w:pPr>
    </w:p>
    <w:p w14:paraId="1E17C5B1" w14:textId="77777777" w:rsidR="00DD3C2C" w:rsidRDefault="00DD3C2C" w:rsidP="00842A0E">
      <w:pPr>
        <w:jc w:val="center"/>
        <w:rPr>
          <w:b/>
          <w:i/>
        </w:rPr>
      </w:pPr>
    </w:p>
    <w:p w14:paraId="3BF735A8" w14:textId="77777777" w:rsidR="00031D35" w:rsidRDefault="00031D35" w:rsidP="00842A0E">
      <w:pPr>
        <w:jc w:val="center"/>
        <w:rPr>
          <w:b/>
          <w:i/>
        </w:rPr>
      </w:pPr>
    </w:p>
    <w:p w14:paraId="15D2412B" w14:textId="77777777" w:rsidR="00031D35" w:rsidRDefault="00031D35" w:rsidP="00842A0E">
      <w:pPr>
        <w:jc w:val="center"/>
        <w:rPr>
          <w:b/>
          <w:i/>
        </w:rPr>
      </w:pPr>
    </w:p>
    <w:p w14:paraId="1107D45F" w14:textId="77777777" w:rsidR="00DD3C2C" w:rsidRDefault="00DD3C2C" w:rsidP="00842A0E">
      <w:pPr>
        <w:jc w:val="center"/>
        <w:rPr>
          <w:b/>
          <w:i/>
        </w:rPr>
      </w:pPr>
    </w:p>
    <w:p w14:paraId="746AF569" w14:textId="77777777" w:rsidR="00842A0E" w:rsidRDefault="00842A0E" w:rsidP="00842A0E">
      <w:pPr>
        <w:jc w:val="center"/>
        <w:rPr>
          <w:b/>
        </w:rPr>
      </w:pPr>
      <w:r w:rsidRPr="00842A0E">
        <w:rPr>
          <w:b/>
        </w:rPr>
        <w:t>VIETOS PLĖTROS STRATEGIJA</w:t>
      </w: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D3C2C" w:rsidRPr="009F0301" w14:paraId="781E8641" w14:textId="77777777" w:rsidTr="009F0301">
        <w:tc>
          <w:tcPr>
            <w:tcW w:w="9854" w:type="dxa"/>
            <w:shd w:val="clear" w:color="auto" w:fill="FDE9D9"/>
          </w:tcPr>
          <w:p w14:paraId="4655A020" w14:textId="77777777" w:rsidR="00714186" w:rsidRPr="00353BB9" w:rsidRDefault="00714186" w:rsidP="009F0301">
            <w:pPr>
              <w:spacing w:after="0" w:line="240" w:lineRule="auto"/>
              <w:jc w:val="center"/>
              <w:rPr>
                <w:szCs w:val="24"/>
              </w:rPr>
            </w:pPr>
            <w:r w:rsidRPr="00353BB9">
              <w:rPr>
                <w:szCs w:val="24"/>
              </w:rPr>
              <w:t>Rokiškio rajono savivaldybės kaimiškoji teritorija</w:t>
            </w:r>
          </w:p>
          <w:p w14:paraId="5DECC384" w14:textId="77777777" w:rsidR="00714186" w:rsidRPr="00353BB9" w:rsidRDefault="00714186" w:rsidP="009F0301">
            <w:pPr>
              <w:spacing w:after="0" w:line="240" w:lineRule="auto"/>
              <w:jc w:val="center"/>
              <w:rPr>
                <w:b/>
                <w:szCs w:val="24"/>
              </w:rPr>
            </w:pPr>
          </w:p>
          <w:p w14:paraId="5F157B43" w14:textId="77777777" w:rsidR="00DD3C2C" w:rsidRPr="00353BB9" w:rsidRDefault="00714186" w:rsidP="009F0301">
            <w:pPr>
              <w:spacing w:after="0" w:line="240" w:lineRule="auto"/>
              <w:jc w:val="center"/>
              <w:rPr>
                <w:b/>
                <w:szCs w:val="24"/>
              </w:rPr>
            </w:pPr>
            <w:r w:rsidRPr="00353BB9">
              <w:rPr>
                <w:b/>
                <w:szCs w:val="24"/>
              </w:rPr>
              <w:t>ROKIŠKIO KAIMO STRATEGIJA 2014-2020</w:t>
            </w:r>
          </w:p>
          <w:p w14:paraId="5626B126" w14:textId="77777777" w:rsidR="00714186" w:rsidRPr="00353BB9" w:rsidRDefault="00714186" w:rsidP="009F0301">
            <w:pPr>
              <w:spacing w:after="0" w:line="240" w:lineRule="auto"/>
              <w:jc w:val="center"/>
              <w:rPr>
                <w:b/>
                <w:szCs w:val="24"/>
              </w:rPr>
            </w:pPr>
          </w:p>
          <w:p w14:paraId="2566E9A8" w14:textId="77777777" w:rsidR="00714186" w:rsidRPr="00714186" w:rsidRDefault="00714186" w:rsidP="00353BB9">
            <w:pPr>
              <w:spacing w:after="0" w:line="240" w:lineRule="auto"/>
              <w:jc w:val="center"/>
              <w:rPr>
                <w:sz w:val="20"/>
                <w:szCs w:val="20"/>
              </w:rPr>
            </w:pPr>
            <w:r w:rsidRPr="00353BB9">
              <w:rPr>
                <w:szCs w:val="24"/>
              </w:rPr>
              <w:t>(laikotarpis 201</w:t>
            </w:r>
            <w:r w:rsidR="00353BB9">
              <w:rPr>
                <w:szCs w:val="24"/>
              </w:rPr>
              <w:t>6</w:t>
            </w:r>
            <w:r w:rsidRPr="00353BB9">
              <w:rPr>
                <w:szCs w:val="24"/>
              </w:rPr>
              <w:t>-2023 m.)</w:t>
            </w:r>
          </w:p>
        </w:tc>
      </w:tr>
    </w:tbl>
    <w:p w14:paraId="46115C9B" w14:textId="77777777" w:rsidR="00DD3C2C" w:rsidRDefault="00DD3C2C" w:rsidP="00842A0E">
      <w:pPr>
        <w:jc w:val="center"/>
        <w:rPr>
          <w:b/>
        </w:rPr>
      </w:pPr>
    </w:p>
    <w:p w14:paraId="3E1AC339" w14:textId="77777777" w:rsidR="00031D35" w:rsidRDefault="00031D35" w:rsidP="00842A0E">
      <w:pPr>
        <w:jc w:val="center"/>
        <w:rPr>
          <w:b/>
        </w:rPr>
      </w:pPr>
    </w:p>
    <w:p w14:paraId="231A7CDA" w14:textId="77777777" w:rsidR="00842A0E" w:rsidRDefault="000C2424" w:rsidP="00842A0E">
      <w:pPr>
        <w:jc w:val="center"/>
        <w:rPr>
          <w:b/>
        </w:rPr>
      </w:pPr>
      <w:r>
        <w:rPr>
          <w:b/>
        </w:rPr>
        <w:pict w14:anchorId="616FCD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227.25pt">
            <v:imagedata r:id="rId19" o:title="VVG konturai 4"/>
          </v:shape>
        </w:pict>
      </w:r>
    </w:p>
    <w:p w14:paraId="4A34892B" w14:textId="77777777" w:rsidR="007C4D42" w:rsidRDefault="007C4D42" w:rsidP="00842A0E">
      <w:pPr>
        <w:jc w:val="center"/>
        <w:rPr>
          <w:b/>
        </w:rPr>
      </w:pPr>
    </w:p>
    <w:p w14:paraId="5C7F0585" w14:textId="77777777" w:rsidR="00710D6A" w:rsidRDefault="00710D6A" w:rsidP="00842A0E">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3685"/>
      </w:tblGrid>
      <w:tr w:rsidR="00F871C9" w:rsidRPr="009F0301" w14:paraId="76A1337C" w14:textId="77777777" w:rsidTr="009F0301">
        <w:trPr>
          <w:jc w:val="center"/>
        </w:trPr>
        <w:tc>
          <w:tcPr>
            <w:tcW w:w="3685" w:type="dxa"/>
            <w:shd w:val="clear" w:color="auto" w:fill="FDE9D9"/>
          </w:tcPr>
          <w:p w14:paraId="1003A36D" w14:textId="77777777" w:rsidR="00F871C9" w:rsidRPr="002A6EC1" w:rsidRDefault="002A6EC1" w:rsidP="009F0301">
            <w:pPr>
              <w:spacing w:after="0" w:line="240" w:lineRule="auto"/>
              <w:jc w:val="center"/>
              <w:rPr>
                <w:sz w:val="20"/>
                <w:szCs w:val="20"/>
              </w:rPr>
            </w:pPr>
            <w:r>
              <w:rPr>
                <w:sz w:val="20"/>
                <w:szCs w:val="20"/>
              </w:rPr>
              <w:t>Rokiškis</w:t>
            </w:r>
          </w:p>
        </w:tc>
      </w:tr>
      <w:tr w:rsidR="00F871C9" w:rsidRPr="009F0301" w14:paraId="55B5654F" w14:textId="77777777" w:rsidTr="009F0301">
        <w:trPr>
          <w:jc w:val="center"/>
        </w:trPr>
        <w:tc>
          <w:tcPr>
            <w:tcW w:w="3685" w:type="dxa"/>
            <w:shd w:val="clear" w:color="auto" w:fill="FDE9D9"/>
          </w:tcPr>
          <w:p w14:paraId="2141004E" w14:textId="77777777" w:rsidR="00F871C9" w:rsidRPr="002A6EC1" w:rsidRDefault="002A6EC1" w:rsidP="009F0301">
            <w:pPr>
              <w:spacing w:after="0" w:line="240" w:lineRule="auto"/>
              <w:jc w:val="center"/>
              <w:rPr>
                <w:sz w:val="20"/>
                <w:szCs w:val="20"/>
              </w:rPr>
            </w:pPr>
            <w:r>
              <w:rPr>
                <w:sz w:val="20"/>
                <w:szCs w:val="20"/>
              </w:rPr>
              <w:t>2015</w:t>
            </w:r>
          </w:p>
        </w:tc>
      </w:tr>
    </w:tbl>
    <w:p w14:paraId="2AFC71A6" w14:textId="77777777" w:rsidR="007C4D42" w:rsidRDefault="007C4D42" w:rsidP="00842A0E">
      <w:pPr>
        <w:jc w:val="center"/>
        <w:rPr>
          <w:b/>
        </w:rPr>
      </w:pPr>
    </w:p>
    <w:p w14:paraId="79E1FC31" w14:textId="77777777" w:rsidR="00156832" w:rsidRDefault="00156832" w:rsidP="00842A0E">
      <w:pPr>
        <w:jc w:val="center"/>
        <w:rPr>
          <w:b/>
        </w:rPr>
      </w:pPr>
    </w:p>
    <w:p w14:paraId="31A0C100" w14:textId="77777777" w:rsidR="00DD3C2C" w:rsidRDefault="00DD3C2C" w:rsidP="00842A0E">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7979"/>
        <w:gridCol w:w="901"/>
      </w:tblGrid>
      <w:tr w:rsidR="005E3F71" w:rsidRPr="009F0301" w14:paraId="3AF356C6" w14:textId="77777777" w:rsidTr="009F0301">
        <w:trPr>
          <w:trHeight w:val="276"/>
        </w:trPr>
        <w:tc>
          <w:tcPr>
            <w:tcW w:w="8727" w:type="dxa"/>
            <w:gridSpan w:val="2"/>
            <w:tcBorders>
              <w:bottom w:val="single" w:sz="4" w:space="0" w:color="auto"/>
            </w:tcBorders>
            <w:shd w:val="clear" w:color="auto" w:fill="auto"/>
          </w:tcPr>
          <w:p w14:paraId="7F18F2B7" w14:textId="77777777" w:rsidR="005E3F71" w:rsidRPr="009F0301" w:rsidRDefault="00DD3C2C" w:rsidP="009F0301">
            <w:pPr>
              <w:spacing w:after="0" w:line="240" w:lineRule="auto"/>
              <w:jc w:val="center"/>
            </w:pPr>
            <w:r w:rsidRPr="009F0301">
              <w:rPr>
                <w:i/>
              </w:rPr>
              <w:lastRenderedPageBreak/>
              <w:br w:type="page"/>
            </w:r>
            <w:r w:rsidR="005E3F71" w:rsidRPr="009F0301">
              <w:t>TURINYS</w:t>
            </w:r>
          </w:p>
        </w:tc>
        <w:tc>
          <w:tcPr>
            <w:tcW w:w="901" w:type="dxa"/>
            <w:tcBorders>
              <w:bottom w:val="single" w:sz="4" w:space="0" w:color="auto"/>
            </w:tcBorders>
            <w:shd w:val="clear" w:color="auto" w:fill="auto"/>
          </w:tcPr>
          <w:p w14:paraId="7B244EE3" w14:textId="77777777" w:rsidR="005E3F71" w:rsidRPr="009F0301" w:rsidRDefault="005E3F71" w:rsidP="009F0301">
            <w:pPr>
              <w:spacing w:after="0" w:line="240" w:lineRule="auto"/>
              <w:jc w:val="center"/>
            </w:pPr>
            <w:r w:rsidRPr="009F0301">
              <w:t>Psl.</w:t>
            </w:r>
          </w:p>
        </w:tc>
      </w:tr>
      <w:tr w:rsidR="00410B55" w:rsidRPr="009F0301" w14:paraId="07FCB252" w14:textId="77777777" w:rsidTr="00D220B5">
        <w:trPr>
          <w:trHeight w:val="276"/>
        </w:trPr>
        <w:tc>
          <w:tcPr>
            <w:tcW w:w="748" w:type="dxa"/>
            <w:shd w:val="clear" w:color="auto" w:fill="auto"/>
          </w:tcPr>
          <w:p w14:paraId="2454AA98" w14:textId="77777777" w:rsidR="00410B55" w:rsidRPr="009F0301" w:rsidRDefault="00410B55" w:rsidP="00D220B5">
            <w:pPr>
              <w:spacing w:after="0" w:line="240" w:lineRule="auto"/>
            </w:pPr>
            <w:r w:rsidRPr="009F0301">
              <w:t>1.</w:t>
            </w:r>
          </w:p>
        </w:tc>
        <w:tc>
          <w:tcPr>
            <w:tcW w:w="7979" w:type="dxa"/>
            <w:shd w:val="clear" w:color="auto" w:fill="auto"/>
          </w:tcPr>
          <w:p w14:paraId="5F2159B1" w14:textId="77777777" w:rsidR="00410B55" w:rsidRPr="00410B55" w:rsidRDefault="00410B55" w:rsidP="00410B55">
            <w:pPr>
              <w:spacing w:after="0" w:line="240" w:lineRule="auto"/>
              <w:jc w:val="both"/>
              <w:rPr>
                <w:szCs w:val="24"/>
              </w:rPr>
            </w:pPr>
            <w:r>
              <w:rPr>
                <w:szCs w:val="24"/>
              </w:rPr>
              <w:t>Strategijoje naudojamos sąvokos</w:t>
            </w:r>
          </w:p>
        </w:tc>
        <w:tc>
          <w:tcPr>
            <w:tcW w:w="901" w:type="dxa"/>
            <w:shd w:val="clear" w:color="auto" w:fill="auto"/>
          </w:tcPr>
          <w:p w14:paraId="1D7AB84A" w14:textId="77777777" w:rsidR="00410B55" w:rsidRPr="009F0301" w:rsidRDefault="00410B55" w:rsidP="00D220B5">
            <w:pPr>
              <w:spacing w:after="0" w:line="240" w:lineRule="auto"/>
              <w:jc w:val="center"/>
            </w:pPr>
            <w:r>
              <w:t>3</w:t>
            </w:r>
          </w:p>
        </w:tc>
      </w:tr>
      <w:tr w:rsidR="00BB211D" w:rsidRPr="009F0301" w14:paraId="4E480DD2" w14:textId="77777777" w:rsidTr="009F0301">
        <w:trPr>
          <w:trHeight w:val="276"/>
        </w:trPr>
        <w:tc>
          <w:tcPr>
            <w:tcW w:w="9628" w:type="dxa"/>
            <w:gridSpan w:val="3"/>
            <w:shd w:val="clear" w:color="auto" w:fill="FABF8F"/>
          </w:tcPr>
          <w:p w14:paraId="0451B98D" w14:textId="77777777" w:rsidR="00BB211D" w:rsidRPr="009F0301" w:rsidRDefault="001562CD" w:rsidP="009F0301">
            <w:pPr>
              <w:spacing w:after="0" w:line="240" w:lineRule="auto"/>
              <w:jc w:val="center"/>
              <w:rPr>
                <w:b/>
              </w:rPr>
            </w:pPr>
            <w:r w:rsidRPr="009F0301">
              <w:rPr>
                <w:b/>
              </w:rPr>
              <w:t xml:space="preserve">I DALIS. </w:t>
            </w:r>
            <w:r w:rsidR="00FE18A9" w:rsidRPr="009F0301">
              <w:rPr>
                <w:b/>
              </w:rPr>
              <w:t>KAS MES</w:t>
            </w:r>
            <w:r w:rsidR="009F2402" w:rsidRPr="009F0301">
              <w:rPr>
                <w:b/>
              </w:rPr>
              <w:t xml:space="preserve">: </w:t>
            </w:r>
            <w:r w:rsidR="00580999" w:rsidRPr="009F0301">
              <w:rPr>
                <w:b/>
              </w:rPr>
              <w:t xml:space="preserve">ESAMA SITUACIJA IR </w:t>
            </w:r>
            <w:r w:rsidR="009F2402" w:rsidRPr="009F0301">
              <w:rPr>
                <w:b/>
              </w:rPr>
              <w:t xml:space="preserve">MŪSŲ SIEKIAI </w:t>
            </w:r>
          </w:p>
        </w:tc>
      </w:tr>
      <w:tr w:rsidR="00C47CEA" w:rsidRPr="009F0301" w14:paraId="49798421" w14:textId="77777777" w:rsidTr="009F0301">
        <w:trPr>
          <w:trHeight w:val="276"/>
        </w:trPr>
        <w:tc>
          <w:tcPr>
            <w:tcW w:w="748" w:type="dxa"/>
            <w:shd w:val="clear" w:color="auto" w:fill="auto"/>
          </w:tcPr>
          <w:p w14:paraId="3D470296" w14:textId="410F2F1C" w:rsidR="00C47CEA" w:rsidRPr="009F0301" w:rsidRDefault="00AE2413" w:rsidP="009F0301">
            <w:pPr>
              <w:spacing w:after="0" w:line="240" w:lineRule="auto"/>
            </w:pPr>
            <w:r>
              <w:t>2.</w:t>
            </w:r>
          </w:p>
        </w:tc>
        <w:tc>
          <w:tcPr>
            <w:tcW w:w="7979" w:type="dxa"/>
            <w:shd w:val="clear" w:color="auto" w:fill="auto"/>
          </w:tcPr>
          <w:p w14:paraId="683B1167" w14:textId="77777777" w:rsidR="00F64D0D" w:rsidRPr="009F0301" w:rsidRDefault="00C47CEA" w:rsidP="009F0301">
            <w:pPr>
              <w:spacing w:after="0" w:line="240" w:lineRule="auto"/>
              <w:jc w:val="both"/>
            </w:pPr>
            <w:r w:rsidRPr="00F150AE">
              <w:t>VVG vertybės, VVG teritorijos vizija</w:t>
            </w:r>
            <w:r w:rsidR="00F64D0D" w:rsidRPr="00F150AE">
              <w:t xml:space="preserve"> </w:t>
            </w:r>
            <w:r w:rsidR="0047146F" w:rsidRPr="00F150AE">
              <w:t xml:space="preserve">iki </w:t>
            </w:r>
            <w:r w:rsidR="00580999" w:rsidRPr="00F150AE">
              <w:t>2023</w:t>
            </w:r>
            <w:r w:rsidR="00F64D0D" w:rsidRPr="00F150AE">
              <w:t xml:space="preserve"> m. ir</w:t>
            </w:r>
            <w:r w:rsidRPr="00F150AE">
              <w:t xml:space="preserve"> VVG misija</w:t>
            </w:r>
            <w:r w:rsidRPr="009F0301">
              <w:t xml:space="preserve"> </w:t>
            </w:r>
          </w:p>
        </w:tc>
        <w:tc>
          <w:tcPr>
            <w:tcW w:w="901" w:type="dxa"/>
            <w:shd w:val="clear" w:color="auto" w:fill="auto"/>
          </w:tcPr>
          <w:p w14:paraId="3D177F40" w14:textId="5766DD7C" w:rsidR="00C47CEA" w:rsidRPr="009F0301" w:rsidRDefault="00F150AE" w:rsidP="009F0301">
            <w:pPr>
              <w:spacing w:after="0" w:line="240" w:lineRule="auto"/>
              <w:jc w:val="center"/>
            </w:pPr>
            <w:r>
              <w:t>4</w:t>
            </w:r>
          </w:p>
        </w:tc>
      </w:tr>
      <w:tr w:rsidR="00C47CEA" w:rsidRPr="009F0301" w14:paraId="39B844F4" w14:textId="77777777" w:rsidTr="009F0301">
        <w:trPr>
          <w:trHeight w:val="276"/>
        </w:trPr>
        <w:tc>
          <w:tcPr>
            <w:tcW w:w="748" w:type="dxa"/>
            <w:shd w:val="clear" w:color="auto" w:fill="auto"/>
          </w:tcPr>
          <w:p w14:paraId="55CEC393" w14:textId="0A9008C3" w:rsidR="00C47CEA" w:rsidRPr="009F0301" w:rsidRDefault="00AE2413" w:rsidP="009F0301">
            <w:pPr>
              <w:spacing w:after="0" w:line="240" w:lineRule="auto"/>
            </w:pPr>
            <w:r>
              <w:t>3.</w:t>
            </w:r>
          </w:p>
        </w:tc>
        <w:tc>
          <w:tcPr>
            <w:tcW w:w="7979" w:type="dxa"/>
            <w:shd w:val="clear" w:color="auto" w:fill="auto"/>
          </w:tcPr>
          <w:p w14:paraId="7831B338" w14:textId="77777777" w:rsidR="00F64D0D" w:rsidRPr="009F0301" w:rsidRDefault="00C47CEA" w:rsidP="009F0301">
            <w:pPr>
              <w:spacing w:after="0" w:line="240" w:lineRule="auto"/>
              <w:jc w:val="both"/>
            </w:pPr>
            <w:r w:rsidRPr="009F0301">
              <w:t xml:space="preserve">VVG teritorijos socialinės, ekonominės bei aplinkos situacijos </w:t>
            </w:r>
            <w:r w:rsidR="00CC6BCC" w:rsidRPr="009F0301">
              <w:t xml:space="preserve">ir gyventojų poreikių </w:t>
            </w:r>
            <w:r w:rsidRPr="009F0301">
              <w:t>analizė</w:t>
            </w:r>
          </w:p>
        </w:tc>
        <w:tc>
          <w:tcPr>
            <w:tcW w:w="901" w:type="dxa"/>
            <w:shd w:val="clear" w:color="auto" w:fill="auto"/>
          </w:tcPr>
          <w:p w14:paraId="25B55CDD" w14:textId="2821B701" w:rsidR="00C47CEA" w:rsidRPr="009F0301" w:rsidRDefault="00B6168D" w:rsidP="009F0301">
            <w:pPr>
              <w:spacing w:after="0" w:line="240" w:lineRule="auto"/>
              <w:jc w:val="center"/>
            </w:pPr>
            <w:r>
              <w:t>5</w:t>
            </w:r>
          </w:p>
        </w:tc>
      </w:tr>
      <w:tr w:rsidR="00C47CEA" w:rsidRPr="009F0301" w14:paraId="3ECBD344" w14:textId="77777777" w:rsidTr="009F0301">
        <w:trPr>
          <w:trHeight w:val="276"/>
        </w:trPr>
        <w:tc>
          <w:tcPr>
            <w:tcW w:w="748" w:type="dxa"/>
            <w:shd w:val="clear" w:color="auto" w:fill="auto"/>
          </w:tcPr>
          <w:p w14:paraId="6D3A2718" w14:textId="30765C8F" w:rsidR="00C47CEA" w:rsidRPr="009F0301" w:rsidRDefault="00AE2413" w:rsidP="009F0301">
            <w:pPr>
              <w:spacing w:after="0" w:line="240" w:lineRule="auto"/>
            </w:pPr>
            <w:r>
              <w:t>4</w:t>
            </w:r>
            <w:r w:rsidR="00C47CEA" w:rsidRPr="009F0301">
              <w:t>.</w:t>
            </w:r>
          </w:p>
        </w:tc>
        <w:tc>
          <w:tcPr>
            <w:tcW w:w="7979" w:type="dxa"/>
            <w:shd w:val="clear" w:color="auto" w:fill="auto"/>
          </w:tcPr>
          <w:p w14:paraId="6AFAB77B" w14:textId="77777777" w:rsidR="00C47CEA" w:rsidRPr="009F0301" w:rsidRDefault="00C47CEA" w:rsidP="009F0301">
            <w:pPr>
              <w:spacing w:after="0" w:line="240" w:lineRule="auto"/>
              <w:jc w:val="both"/>
            </w:pPr>
            <w:r w:rsidRPr="009F0301">
              <w:t xml:space="preserve">VVG teritorijos stiprybės, silpnybės, galimybės ir grėsmės (SSGG) </w:t>
            </w:r>
          </w:p>
        </w:tc>
        <w:tc>
          <w:tcPr>
            <w:tcW w:w="901" w:type="dxa"/>
            <w:shd w:val="clear" w:color="auto" w:fill="auto"/>
          </w:tcPr>
          <w:p w14:paraId="2F5DDBF3" w14:textId="52ACE027" w:rsidR="00C47CEA" w:rsidRPr="009F0301" w:rsidRDefault="00526AF4" w:rsidP="00B6168D">
            <w:pPr>
              <w:spacing w:after="0" w:line="240" w:lineRule="auto"/>
              <w:jc w:val="center"/>
            </w:pPr>
            <w:r>
              <w:t>41</w:t>
            </w:r>
          </w:p>
        </w:tc>
      </w:tr>
      <w:tr w:rsidR="00C47CEA" w:rsidRPr="009F0301" w14:paraId="36AE6AEE" w14:textId="77777777" w:rsidTr="009F0301">
        <w:trPr>
          <w:trHeight w:val="276"/>
        </w:trPr>
        <w:tc>
          <w:tcPr>
            <w:tcW w:w="748" w:type="dxa"/>
            <w:tcBorders>
              <w:bottom w:val="single" w:sz="4" w:space="0" w:color="auto"/>
            </w:tcBorders>
            <w:shd w:val="clear" w:color="auto" w:fill="auto"/>
          </w:tcPr>
          <w:p w14:paraId="2C74B750" w14:textId="1D1D7F6C" w:rsidR="00C47CEA" w:rsidRPr="009F0301" w:rsidRDefault="00AE2413" w:rsidP="009F0301">
            <w:pPr>
              <w:spacing w:after="0" w:line="240" w:lineRule="auto"/>
            </w:pPr>
            <w:r>
              <w:t>5</w:t>
            </w:r>
            <w:r w:rsidR="00C47CEA" w:rsidRPr="009F0301">
              <w:t>.</w:t>
            </w:r>
          </w:p>
        </w:tc>
        <w:tc>
          <w:tcPr>
            <w:tcW w:w="7979" w:type="dxa"/>
            <w:tcBorders>
              <w:bottom w:val="single" w:sz="4" w:space="0" w:color="auto"/>
            </w:tcBorders>
            <w:shd w:val="clear" w:color="auto" w:fill="auto"/>
          </w:tcPr>
          <w:p w14:paraId="14A94936" w14:textId="77777777" w:rsidR="00C47CEA" w:rsidRPr="009F0301" w:rsidRDefault="00C47CEA" w:rsidP="009F0301">
            <w:pPr>
              <w:spacing w:after="0" w:line="240" w:lineRule="auto"/>
              <w:jc w:val="both"/>
            </w:pPr>
            <w:r w:rsidRPr="009F0301">
              <w:t xml:space="preserve">VVG teritorijos plėtros poreikių </w:t>
            </w:r>
            <w:r w:rsidR="00D55C9E" w:rsidRPr="009F0301">
              <w:t>nustatymas</w:t>
            </w:r>
            <w:r w:rsidR="00580999" w:rsidRPr="009F0301">
              <w:t xml:space="preserve"> prioritetine tvarka</w:t>
            </w:r>
          </w:p>
        </w:tc>
        <w:tc>
          <w:tcPr>
            <w:tcW w:w="901" w:type="dxa"/>
            <w:tcBorders>
              <w:bottom w:val="single" w:sz="4" w:space="0" w:color="auto"/>
            </w:tcBorders>
            <w:shd w:val="clear" w:color="auto" w:fill="auto"/>
          </w:tcPr>
          <w:p w14:paraId="3D6A6B98" w14:textId="4D2024AA" w:rsidR="00C47CEA" w:rsidRPr="009F0301" w:rsidRDefault="00526AF4" w:rsidP="00F150AE">
            <w:pPr>
              <w:spacing w:after="0" w:line="240" w:lineRule="auto"/>
              <w:jc w:val="center"/>
            </w:pPr>
            <w:r>
              <w:t>43</w:t>
            </w:r>
          </w:p>
        </w:tc>
      </w:tr>
      <w:tr w:rsidR="00C47CEA" w:rsidRPr="009F0301" w14:paraId="7602867B" w14:textId="77777777" w:rsidTr="009F0301">
        <w:trPr>
          <w:trHeight w:val="276"/>
        </w:trPr>
        <w:tc>
          <w:tcPr>
            <w:tcW w:w="9628" w:type="dxa"/>
            <w:gridSpan w:val="3"/>
            <w:shd w:val="clear" w:color="auto" w:fill="FABF8F"/>
          </w:tcPr>
          <w:p w14:paraId="5C48F597" w14:textId="77777777" w:rsidR="00C47CEA" w:rsidRPr="009F0301" w:rsidRDefault="00C47CEA" w:rsidP="009F0301">
            <w:pPr>
              <w:spacing w:after="0" w:line="240" w:lineRule="auto"/>
              <w:jc w:val="center"/>
              <w:rPr>
                <w:b/>
              </w:rPr>
            </w:pPr>
            <w:r w:rsidRPr="009F0301">
              <w:rPr>
                <w:b/>
              </w:rPr>
              <w:t xml:space="preserve">II DALIS. </w:t>
            </w:r>
            <w:r w:rsidR="009F2402" w:rsidRPr="009F0301">
              <w:rPr>
                <w:b/>
              </w:rPr>
              <w:t xml:space="preserve">KOKIE MŪSŲ </w:t>
            </w:r>
            <w:r w:rsidR="00580999" w:rsidRPr="009F0301">
              <w:rPr>
                <w:b/>
              </w:rPr>
              <w:t xml:space="preserve">PRIORITETAI IR </w:t>
            </w:r>
            <w:r w:rsidR="009F2402" w:rsidRPr="009F0301">
              <w:rPr>
                <w:b/>
              </w:rPr>
              <w:t>TIKSLAI</w:t>
            </w:r>
            <w:r w:rsidRPr="009F0301">
              <w:rPr>
                <w:b/>
              </w:rPr>
              <w:t>?</w:t>
            </w:r>
          </w:p>
        </w:tc>
      </w:tr>
      <w:tr w:rsidR="00C47CEA" w:rsidRPr="009F0301" w14:paraId="0E65E1F0" w14:textId="77777777" w:rsidTr="009F0301">
        <w:trPr>
          <w:trHeight w:val="276"/>
        </w:trPr>
        <w:tc>
          <w:tcPr>
            <w:tcW w:w="748" w:type="dxa"/>
            <w:shd w:val="clear" w:color="auto" w:fill="auto"/>
          </w:tcPr>
          <w:p w14:paraId="59EE1AB6" w14:textId="2628BA3C" w:rsidR="00C47CEA" w:rsidRPr="009F0301" w:rsidRDefault="00AE2413" w:rsidP="009F0301">
            <w:pPr>
              <w:spacing w:after="0" w:line="240" w:lineRule="auto"/>
            </w:pPr>
            <w:r>
              <w:t>6</w:t>
            </w:r>
            <w:r w:rsidR="00C47CEA" w:rsidRPr="009F0301">
              <w:t>.</w:t>
            </w:r>
          </w:p>
        </w:tc>
        <w:tc>
          <w:tcPr>
            <w:tcW w:w="7979" w:type="dxa"/>
            <w:shd w:val="clear" w:color="auto" w:fill="auto"/>
          </w:tcPr>
          <w:p w14:paraId="1E83A60A" w14:textId="77777777" w:rsidR="00C47CEA" w:rsidRPr="009F0301" w:rsidRDefault="00C47CEA" w:rsidP="009F0301">
            <w:pPr>
              <w:spacing w:after="0" w:line="240" w:lineRule="auto"/>
              <w:jc w:val="both"/>
            </w:pPr>
            <w:r w:rsidRPr="009F0301">
              <w:t>VPS prioritetai, priemon</w:t>
            </w:r>
            <w:r w:rsidR="00F05EBC" w:rsidRPr="009F0301">
              <w:t>ės</w:t>
            </w:r>
            <w:r w:rsidRPr="009F0301">
              <w:t xml:space="preserve"> ir veiklos sri</w:t>
            </w:r>
            <w:r w:rsidR="00F05EBC" w:rsidRPr="009F0301">
              <w:t>tys</w:t>
            </w:r>
            <w:r w:rsidRPr="009F0301">
              <w:t xml:space="preserve"> </w:t>
            </w:r>
          </w:p>
        </w:tc>
        <w:tc>
          <w:tcPr>
            <w:tcW w:w="901" w:type="dxa"/>
            <w:shd w:val="clear" w:color="auto" w:fill="auto"/>
          </w:tcPr>
          <w:p w14:paraId="3B859304" w14:textId="652B6832" w:rsidR="00C47CEA" w:rsidRPr="009F0301" w:rsidRDefault="00526AF4" w:rsidP="00F150AE">
            <w:pPr>
              <w:spacing w:after="0" w:line="240" w:lineRule="auto"/>
              <w:jc w:val="center"/>
            </w:pPr>
            <w:r>
              <w:t>45</w:t>
            </w:r>
          </w:p>
        </w:tc>
      </w:tr>
      <w:tr w:rsidR="00C47CEA" w:rsidRPr="009F0301" w14:paraId="7748626F" w14:textId="77777777" w:rsidTr="009F0301">
        <w:trPr>
          <w:trHeight w:val="276"/>
        </w:trPr>
        <w:tc>
          <w:tcPr>
            <w:tcW w:w="748" w:type="dxa"/>
            <w:shd w:val="clear" w:color="auto" w:fill="auto"/>
          </w:tcPr>
          <w:p w14:paraId="759973B9" w14:textId="795C5126" w:rsidR="00C47CEA" w:rsidRPr="009F0301" w:rsidRDefault="00AE2413" w:rsidP="009F0301">
            <w:pPr>
              <w:spacing w:after="0" w:line="240" w:lineRule="auto"/>
            </w:pPr>
            <w:r>
              <w:t>7</w:t>
            </w:r>
            <w:r w:rsidR="00C47CEA" w:rsidRPr="009F0301">
              <w:t>.</w:t>
            </w:r>
          </w:p>
        </w:tc>
        <w:tc>
          <w:tcPr>
            <w:tcW w:w="7979" w:type="dxa"/>
            <w:shd w:val="clear" w:color="auto" w:fill="auto"/>
          </w:tcPr>
          <w:p w14:paraId="1AF9819C" w14:textId="77777777" w:rsidR="00C47CEA" w:rsidRPr="009F0301" w:rsidRDefault="00C47CEA" w:rsidP="009F0301">
            <w:pPr>
              <w:spacing w:after="0" w:line="240" w:lineRule="auto"/>
              <w:jc w:val="both"/>
            </w:pPr>
            <w:r w:rsidRPr="009F0301">
              <w:t xml:space="preserve">VPS prioritetų, priemonių ir veiklos sričių sąsaja su ESIF teminiais tikslais ir EŽŪFKP prioritetais bei tikslinėmis sritimis </w:t>
            </w:r>
          </w:p>
        </w:tc>
        <w:tc>
          <w:tcPr>
            <w:tcW w:w="901" w:type="dxa"/>
            <w:shd w:val="clear" w:color="auto" w:fill="auto"/>
          </w:tcPr>
          <w:p w14:paraId="70EE0BD2" w14:textId="4D492938" w:rsidR="00C47CEA" w:rsidRPr="009F0301" w:rsidRDefault="00526AF4" w:rsidP="00F150AE">
            <w:pPr>
              <w:spacing w:after="0" w:line="240" w:lineRule="auto"/>
              <w:jc w:val="center"/>
            </w:pPr>
            <w:r>
              <w:t>46</w:t>
            </w:r>
          </w:p>
        </w:tc>
      </w:tr>
      <w:tr w:rsidR="00C47CEA" w:rsidRPr="009F0301" w14:paraId="57A4322C" w14:textId="77777777" w:rsidTr="009F0301">
        <w:trPr>
          <w:trHeight w:val="276"/>
        </w:trPr>
        <w:tc>
          <w:tcPr>
            <w:tcW w:w="748" w:type="dxa"/>
            <w:tcBorders>
              <w:bottom w:val="single" w:sz="4" w:space="0" w:color="auto"/>
            </w:tcBorders>
            <w:shd w:val="clear" w:color="auto" w:fill="auto"/>
          </w:tcPr>
          <w:p w14:paraId="2EF532F0" w14:textId="152AFCE5" w:rsidR="00C47CEA" w:rsidRPr="009F0301" w:rsidRDefault="00AE2413" w:rsidP="009F0301">
            <w:pPr>
              <w:spacing w:after="0" w:line="240" w:lineRule="auto"/>
            </w:pPr>
            <w:r>
              <w:t>8</w:t>
            </w:r>
            <w:r w:rsidR="00C47CEA" w:rsidRPr="009F0301">
              <w:t>.</w:t>
            </w:r>
          </w:p>
        </w:tc>
        <w:tc>
          <w:tcPr>
            <w:tcW w:w="7979" w:type="dxa"/>
            <w:tcBorders>
              <w:bottom w:val="single" w:sz="4" w:space="0" w:color="auto"/>
            </w:tcBorders>
            <w:shd w:val="clear" w:color="auto" w:fill="auto"/>
          </w:tcPr>
          <w:p w14:paraId="0FAFE959" w14:textId="77777777" w:rsidR="00C47CEA" w:rsidRPr="009F0301" w:rsidRDefault="00C47CEA" w:rsidP="009F0301">
            <w:pPr>
              <w:spacing w:after="0" w:line="240" w:lineRule="auto"/>
              <w:jc w:val="both"/>
            </w:pPr>
            <w:r w:rsidRPr="009F0301">
              <w:t>VPS sąsaja su VVG teritorijos strateginiais dokumentais ir Europos</w:t>
            </w:r>
            <w:r w:rsidR="00570648" w:rsidRPr="009F0301">
              <w:t xml:space="preserve"> Sąjungos</w:t>
            </w:r>
            <w:r w:rsidRPr="009F0301">
              <w:t xml:space="preserve"> Baltijos jūros regiono strategija</w:t>
            </w:r>
            <w:r w:rsidR="005A3CD0" w:rsidRPr="009F0301">
              <w:t xml:space="preserve"> (E</w:t>
            </w:r>
            <w:r w:rsidR="00570648" w:rsidRPr="009F0301">
              <w:t>S</w:t>
            </w:r>
            <w:r w:rsidR="005A3CD0" w:rsidRPr="009F0301">
              <w:t>BJRS)</w:t>
            </w:r>
          </w:p>
        </w:tc>
        <w:tc>
          <w:tcPr>
            <w:tcW w:w="901" w:type="dxa"/>
            <w:tcBorders>
              <w:bottom w:val="single" w:sz="4" w:space="0" w:color="auto"/>
            </w:tcBorders>
            <w:shd w:val="clear" w:color="auto" w:fill="auto"/>
          </w:tcPr>
          <w:p w14:paraId="6A97ABBC" w14:textId="0ABF2822" w:rsidR="00C47CEA" w:rsidRPr="009F0301" w:rsidRDefault="00526AF4" w:rsidP="00F150AE">
            <w:pPr>
              <w:spacing w:after="0" w:line="240" w:lineRule="auto"/>
              <w:jc w:val="center"/>
            </w:pPr>
            <w:r>
              <w:t>4</w:t>
            </w:r>
            <w:r w:rsidR="00CF0C2B">
              <w:t>7</w:t>
            </w:r>
          </w:p>
        </w:tc>
      </w:tr>
      <w:tr w:rsidR="00C47CEA" w:rsidRPr="009F0301" w14:paraId="2D198555" w14:textId="77777777" w:rsidTr="009F0301">
        <w:trPr>
          <w:trHeight w:val="276"/>
        </w:trPr>
        <w:tc>
          <w:tcPr>
            <w:tcW w:w="9628" w:type="dxa"/>
            <w:gridSpan w:val="3"/>
            <w:shd w:val="clear" w:color="auto" w:fill="FABF8F"/>
          </w:tcPr>
          <w:p w14:paraId="5125AAE2" w14:textId="77777777" w:rsidR="00C47CEA" w:rsidRPr="009F0301" w:rsidRDefault="00C47CEA" w:rsidP="009F0301">
            <w:pPr>
              <w:spacing w:after="0" w:line="240" w:lineRule="auto"/>
              <w:jc w:val="center"/>
              <w:rPr>
                <w:b/>
              </w:rPr>
            </w:pPr>
            <w:r w:rsidRPr="009F0301">
              <w:rPr>
                <w:b/>
              </w:rPr>
              <w:t>III DALIS. KAIP PASIEKSIME</w:t>
            </w:r>
            <w:r w:rsidR="009F2402" w:rsidRPr="009F0301">
              <w:rPr>
                <w:b/>
              </w:rPr>
              <w:t xml:space="preserve"> UŽSIBRĖŽTUS TIKSLUS</w:t>
            </w:r>
            <w:r w:rsidRPr="009F0301">
              <w:rPr>
                <w:b/>
              </w:rPr>
              <w:t>?</w:t>
            </w:r>
          </w:p>
        </w:tc>
      </w:tr>
      <w:tr w:rsidR="00C47CEA" w:rsidRPr="009F0301" w14:paraId="7050B389" w14:textId="77777777" w:rsidTr="009F0301">
        <w:trPr>
          <w:trHeight w:val="276"/>
        </w:trPr>
        <w:tc>
          <w:tcPr>
            <w:tcW w:w="748" w:type="dxa"/>
            <w:shd w:val="clear" w:color="auto" w:fill="auto"/>
          </w:tcPr>
          <w:p w14:paraId="471CD091" w14:textId="544B658B" w:rsidR="00C47CEA" w:rsidRPr="009F0301" w:rsidRDefault="00AE2413" w:rsidP="009F0301">
            <w:pPr>
              <w:spacing w:after="0" w:line="240" w:lineRule="auto"/>
            </w:pPr>
            <w:r>
              <w:t>9</w:t>
            </w:r>
            <w:r w:rsidR="00C47CEA" w:rsidRPr="009F0301">
              <w:t>.</w:t>
            </w:r>
          </w:p>
        </w:tc>
        <w:tc>
          <w:tcPr>
            <w:tcW w:w="7979" w:type="dxa"/>
            <w:shd w:val="clear" w:color="auto" w:fill="auto"/>
          </w:tcPr>
          <w:p w14:paraId="377A177A" w14:textId="77777777" w:rsidR="00F64D0D" w:rsidRPr="009F0301" w:rsidRDefault="00F64D0D" w:rsidP="009F0301">
            <w:pPr>
              <w:spacing w:after="0" w:line="240" w:lineRule="auto"/>
              <w:jc w:val="both"/>
            </w:pPr>
            <w:r w:rsidRPr="009F0301">
              <w:t>LEADER</w:t>
            </w:r>
            <w:r w:rsidRPr="009F0301">
              <w:rPr>
                <w:i/>
              </w:rPr>
              <w:t xml:space="preserve"> </w:t>
            </w:r>
            <w:r w:rsidRPr="009F0301">
              <w:t>metodo</w:t>
            </w:r>
            <w:r w:rsidR="00451726" w:rsidRPr="009F0301">
              <w:t xml:space="preserve"> principų bei</w:t>
            </w:r>
            <w:r w:rsidRPr="009F0301">
              <w:t xml:space="preserve"> h</w:t>
            </w:r>
            <w:r w:rsidR="00C47CEA" w:rsidRPr="009F0301">
              <w:t>orizontali</w:t>
            </w:r>
            <w:r w:rsidR="00451726" w:rsidRPr="009F0301">
              <w:t>ųjų</w:t>
            </w:r>
            <w:r w:rsidR="00C47CEA" w:rsidRPr="009F0301">
              <w:t xml:space="preserve"> princip</w:t>
            </w:r>
            <w:r w:rsidR="00451726" w:rsidRPr="009F0301">
              <w:t>ų</w:t>
            </w:r>
            <w:r w:rsidR="005A3CD0" w:rsidRPr="009F0301">
              <w:t xml:space="preserve"> </w:t>
            </w:r>
            <w:r w:rsidR="00451726" w:rsidRPr="009F0301">
              <w:t>ir</w:t>
            </w:r>
            <w:r w:rsidR="005A3CD0" w:rsidRPr="009F0301">
              <w:t xml:space="preserve"> prioritet</w:t>
            </w:r>
            <w:r w:rsidR="00451726" w:rsidRPr="009F0301">
              <w:t>ų įgyvendinimas</w:t>
            </w:r>
          </w:p>
        </w:tc>
        <w:tc>
          <w:tcPr>
            <w:tcW w:w="901" w:type="dxa"/>
            <w:shd w:val="clear" w:color="auto" w:fill="auto"/>
          </w:tcPr>
          <w:p w14:paraId="61E38420" w14:textId="62734B35" w:rsidR="00C47CEA" w:rsidRPr="009F0301" w:rsidRDefault="00526AF4" w:rsidP="009F0301">
            <w:pPr>
              <w:spacing w:after="0" w:line="240" w:lineRule="auto"/>
              <w:jc w:val="center"/>
            </w:pPr>
            <w:r>
              <w:t>5</w:t>
            </w:r>
            <w:r w:rsidR="00CF0C2B">
              <w:t>1</w:t>
            </w:r>
          </w:p>
        </w:tc>
      </w:tr>
      <w:tr w:rsidR="00C47CEA" w:rsidRPr="009F0301" w14:paraId="3172120B" w14:textId="77777777" w:rsidTr="009F0301">
        <w:trPr>
          <w:trHeight w:val="276"/>
        </w:trPr>
        <w:tc>
          <w:tcPr>
            <w:tcW w:w="748" w:type="dxa"/>
            <w:shd w:val="clear" w:color="auto" w:fill="auto"/>
          </w:tcPr>
          <w:p w14:paraId="63048EE5" w14:textId="2A859110" w:rsidR="00C47CEA" w:rsidRPr="009F0301" w:rsidRDefault="00AE2413" w:rsidP="009F0301">
            <w:pPr>
              <w:spacing w:after="0" w:line="240" w:lineRule="auto"/>
            </w:pPr>
            <w:r>
              <w:t>10</w:t>
            </w:r>
            <w:r w:rsidR="00C47CEA" w:rsidRPr="009F0301">
              <w:t>.</w:t>
            </w:r>
          </w:p>
        </w:tc>
        <w:tc>
          <w:tcPr>
            <w:tcW w:w="7979" w:type="dxa"/>
            <w:shd w:val="clear" w:color="auto" w:fill="auto"/>
          </w:tcPr>
          <w:p w14:paraId="40EAD869" w14:textId="77777777" w:rsidR="00C47CEA" w:rsidRPr="009F0301" w:rsidRDefault="00C47CEA" w:rsidP="009F0301">
            <w:pPr>
              <w:spacing w:after="0" w:line="240" w:lineRule="auto"/>
              <w:jc w:val="both"/>
            </w:pPr>
            <w:r w:rsidRPr="009F0301">
              <w:t>VPS priemonių ir veiklos sričių aprašymas</w:t>
            </w:r>
          </w:p>
        </w:tc>
        <w:tc>
          <w:tcPr>
            <w:tcW w:w="901" w:type="dxa"/>
            <w:shd w:val="clear" w:color="auto" w:fill="auto"/>
          </w:tcPr>
          <w:p w14:paraId="0C7CF93B" w14:textId="227A476A" w:rsidR="00C47CEA" w:rsidRPr="009F0301" w:rsidRDefault="00F150AE" w:rsidP="009F0301">
            <w:pPr>
              <w:spacing w:after="0" w:line="240" w:lineRule="auto"/>
              <w:jc w:val="center"/>
            </w:pPr>
            <w:r>
              <w:t>60</w:t>
            </w:r>
          </w:p>
        </w:tc>
      </w:tr>
      <w:tr w:rsidR="00580999" w:rsidRPr="009F0301" w14:paraId="6A08A098" w14:textId="77777777" w:rsidTr="009F0301">
        <w:trPr>
          <w:trHeight w:val="276"/>
        </w:trPr>
        <w:tc>
          <w:tcPr>
            <w:tcW w:w="748" w:type="dxa"/>
            <w:shd w:val="clear" w:color="auto" w:fill="auto"/>
          </w:tcPr>
          <w:p w14:paraId="002B0006" w14:textId="5CEAC2E5" w:rsidR="00580999" w:rsidRPr="009F0301" w:rsidRDefault="00AE2413" w:rsidP="009F0301">
            <w:pPr>
              <w:spacing w:after="0" w:line="240" w:lineRule="auto"/>
            </w:pPr>
            <w:r>
              <w:t>11</w:t>
            </w:r>
            <w:r w:rsidR="00580999" w:rsidRPr="009F0301">
              <w:t>.</w:t>
            </w:r>
          </w:p>
        </w:tc>
        <w:tc>
          <w:tcPr>
            <w:tcW w:w="7979" w:type="dxa"/>
            <w:shd w:val="clear" w:color="auto" w:fill="auto"/>
          </w:tcPr>
          <w:p w14:paraId="0CAC995C" w14:textId="77777777" w:rsidR="00580999" w:rsidRPr="009F0301" w:rsidRDefault="00580999" w:rsidP="009F0301">
            <w:pPr>
              <w:spacing w:after="0" w:line="240" w:lineRule="auto"/>
              <w:jc w:val="both"/>
            </w:pPr>
            <w:r w:rsidRPr="009F0301">
              <w:t>VPS įgyvendinimo veiksmų planas</w:t>
            </w:r>
          </w:p>
        </w:tc>
        <w:tc>
          <w:tcPr>
            <w:tcW w:w="901" w:type="dxa"/>
            <w:shd w:val="clear" w:color="auto" w:fill="auto"/>
          </w:tcPr>
          <w:p w14:paraId="54841439" w14:textId="7C192C8E" w:rsidR="00580999" w:rsidRPr="009F0301" w:rsidRDefault="00CF0C2B" w:rsidP="00F150AE">
            <w:pPr>
              <w:spacing w:after="0" w:line="240" w:lineRule="auto"/>
              <w:jc w:val="center"/>
            </w:pPr>
            <w:r>
              <w:t>72</w:t>
            </w:r>
          </w:p>
        </w:tc>
      </w:tr>
      <w:tr w:rsidR="00C47CEA" w:rsidRPr="009F0301" w14:paraId="140C56E3" w14:textId="77777777" w:rsidTr="009F0301">
        <w:trPr>
          <w:trHeight w:val="276"/>
        </w:trPr>
        <w:tc>
          <w:tcPr>
            <w:tcW w:w="748" w:type="dxa"/>
            <w:shd w:val="clear" w:color="auto" w:fill="auto"/>
          </w:tcPr>
          <w:p w14:paraId="6805C63A" w14:textId="02EA89DF" w:rsidR="00C47CEA" w:rsidRPr="009F0301" w:rsidRDefault="00AE2413" w:rsidP="009F0301">
            <w:pPr>
              <w:spacing w:after="0" w:line="240" w:lineRule="auto"/>
            </w:pPr>
            <w:r>
              <w:t>12</w:t>
            </w:r>
            <w:r w:rsidR="00C47CEA" w:rsidRPr="009F0301">
              <w:t>.</w:t>
            </w:r>
          </w:p>
        </w:tc>
        <w:tc>
          <w:tcPr>
            <w:tcW w:w="7979" w:type="dxa"/>
            <w:shd w:val="clear" w:color="auto" w:fill="auto"/>
          </w:tcPr>
          <w:p w14:paraId="40928533" w14:textId="77777777" w:rsidR="00C47CEA" w:rsidRPr="009F0301" w:rsidRDefault="00C47CEA" w:rsidP="009F0301">
            <w:pPr>
              <w:spacing w:after="0" w:line="240" w:lineRule="auto"/>
              <w:jc w:val="both"/>
            </w:pPr>
            <w:r w:rsidRPr="009F0301">
              <w:t xml:space="preserve">VPS finansinis planas </w:t>
            </w:r>
          </w:p>
        </w:tc>
        <w:tc>
          <w:tcPr>
            <w:tcW w:w="901" w:type="dxa"/>
            <w:shd w:val="clear" w:color="auto" w:fill="auto"/>
          </w:tcPr>
          <w:p w14:paraId="500CBF1B" w14:textId="6CCF50E6" w:rsidR="00C47CEA" w:rsidRPr="009F0301" w:rsidRDefault="009B386D" w:rsidP="00F150AE">
            <w:pPr>
              <w:spacing w:after="0" w:line="240" w:lineRule="auto"/>
              <w:jc w:val="center"/>
            </w:pPr>
            <w:r>
              <w:t>8</w:t>
            </w:r>
            <w:r w:rsidR="00CF0C2B">
              <w:t>3</w:t>
            </w:r>
          </w:p>
        </w:tc>
      </w:tr>
      <w:tr w:rsidR="00C47CEA" w:rsidRPr="009F0301" w14:paraId="52B6407B" w14:textId="77777777" w:rsidTr="009F0301">
        <w:trPr>
          <w:trHeight w:val="276"/>
        </w:trPr>
        <w:tc>
          <w:tcPr>
            <w:tcW w:w="748" w:type="dxa"/>
            <w:shd w:val="clear" w:color="auto" w:fill="auto"/>
          </w:tcPr>
          <w:p w14:paraId="386E0168" w14:textId="79C7994A" w:rsidR="00C47CEA" w:rsidRPr="009F0301" w:rsidRDefault="00AE2413" w:rsidP="009F0301">
            <w:pPr>
              <w:spacing w:after="0" w:line="240" w:lineRule="auto"/>
            </w:pPr>
            <w:r>
              <w:t>13</w:t>
            </w:r>
            <w:r w:rsidR="00C47CEA" w:rsidRPr="009F0301">
              <w:t>.</w:t>
            </w:r>
          </w:p>
        </w:tc>
        <w:tc>
          <w:tcPr>
            <w:tcW w:w="7979" w:type="dxa"/>
            <w:shd w:val="clear" w:color="auto" w:fill="auto"/>
          </w:tcPr>
          <w:p w14:paraId="6F38BC6F" w14:textId="77777777" w:rsidR="00C47CEA" w:rsidRPr="009F0301" w:rsidRDefault="00C47CEA" w:rsidP="009F0301">
            <w:pPr>
              <w:spacing w:after="0" w:line="240" w:lineRule="auto"/>
              <w:jc w:val="both"/>
            </w:pPr>
            <w:r w:rsidRPr="009F0301">
              <w:t xml:space="preserve">VPS </w:t>
            </w:r>
            <w:r w:rsidR="008C1CF5" w:rsidRPr="009F0301">
              <w:t xml:space="preserve">įgyvendinimo </w:t>
            </w:r>
            <w:r w:rsidRPr="009F0301">
              <w:t>rodikliai</w:t>
            </w:r>
          </w:p>
        </w:tc>
        <w:tc>
          <w:tcPr>
            <w:tcW w:w="901" w:type="dxa"/>
            <w:shd w:val="clear" w:color="auto" w:fill="auto"/>
          </w:tcPr>
          <w:p w14:paraId="6EA1DD5E" w14:textId="685F7792" w:rsidR="00C47CEA" w:rsidRPr="009F0301" w:rsidRDefault="009B386D" w:rsidP="009F0301">
            <w:pPr>
              <w:spacing w:after="0" w:line="240" w:lineRule="auto"/>
              <w:jc w:val="center"/>
            </w:pPr>
            <w:r>
              <w:t>8</w:t>
            </w:r>
            <w:r w:rsidR="00CF0C2B">
              <w:t>5</w:t>
            </w:r>
          </w:p>
        </w:tc>
      </w:tr>
      <w:tr w:rsidR="00C47CEA" w:rsidRPr="009F0301" w14:paraId="68471159" w14:textId="77777777" w:rsidTr="009F0301">
        <w:trPr>
          <w:trHeight w:val="276"/>
        </w:trPr>
        <w:tc>
          <w:tcPr>
            <w:tcW w:w="748" w:type="dxa"/>
            <w:tcBorders>
              <w:bottom w:val="single" w:sz="4" w:space="0" w:color="auto"/>
            </w:tcBorders>
            <w:shd w:val="clear" w:color="auto" w:fill="auto"/>
          </w:tcPr>
          <w:p w14:paraId="34D486BA" w14:textId="28174C08" w:rsidR="00C47CEA" w:rsidRPr="009F0301" w:rsidRDefault="00AE2413" w:rsidP="009F0301">
            <w:pPr>
              <w:spacing w:after="0" w:line="240" w:lineRule="auto"/>
            </w:pPr>
            <w:r>
              <w:t>14</w:t>
            </w:r>
            <w:r w:rsidR="00C47CEA" w:rsidRPr="009F0301">
              <w:t>.</w:t>
            </w:r>
          </w:p>
        </w:tc>
        <w:tc>
          <w:tcPr>
            <w:tcW w:w="7979" w:type="dxa"/>
            <w:tcBorders>
              <w:bottom w:val="single" w:sz="4" w:space="0" w:color="auto"/>
            </w:tcBorders>
            <w:shd w:val="clear" w:color="auto" w:fill="auto"/>
          </w:tcPr>
          <w:p w14:paraId="58415174" w14:textId="77777777" w:rsidR="00C47CEA" w:rsidRPr="009F0301" w:rsidRDefault="00C47CEA" w:rsidP="009F0301">
            <w:pPr>
              <w:spacing w:after="0" w:line="240" w:lineRule="auto"/>
              <w:jc w:val="both"/>
            </w:pPr>
            <w:r w:rsidRPr="009F0301">
              <w:t>VPS įgyvendinimo vidaus stebėsen</w:t>
            </w:r>
            <w:r w:rsidR="005A3CD0" w:rsidRPr="009F0301">
              <w:t>a ir valdymas</w:t>
            </w:r>
          </w:p>
        </w:tc>
        <w:tc>
          <w:tcPr>
            <w:tcW w:w="901" w:type="dxa"/>
            <w:tcBorders>
              <w:bottom w:val="single" w:sz="4" w:space="0" w:color="auto"/>
            </w:tcBorders>
            <w:shd w:val="clear" w:color="auto" w:fill="auto"/>
          </w:tcPr>
          <w:p w14:paraId="5CDEBEB5" w14:textId="317B0B29" w:rsidR="00C47CEA" w:rsidRPr="009F0301" w:rsidRDefault="009B386D" w:rsidP="009F0301">
            <w:pPr>
              <w:spacing w:after="0" w:line="240" w:lineRule="auto"/>
              <w:jc w:val="center"/>
            </w:pPr>
            <w:r>
              <w:t>8</w:t>
            </w:r>
            <w:r w:rsidR="00CF0C2B">
              <w:t>8</w:t>
            </w:r>
          </w:p>
        </w:tc>
      </w:tr>
      <w:tr w:rsidR="00C47CEA" w:rsidRPr="009F0301" w14:paraId="61DE7B4E" w14:textId="77777777" w:rsidTr="009F0301">
        <w:trPr>
          <w:trHeight w:val="276"/>
        </w:trPr>
        <w:tc>
          <w:tcPr>
            <w:tcW w:w="9628" w:type="dxa"/>
            <w:gridSpan w:val="3"/>
            <w:shd w:val="clear" w:color="auto" w:fill="FABF8F"/>
          </w:tcPr>
          <w:p w14:paraId="09717D3E" w14:textId="77777777" w:rsidR="00C47CEA" w:rsidRPr="009F0301" w:rsidRDefault="00C47CEA" w:rsidP="009F0301">
            <w:pPr>
              <w:spacing w:after="0" w:line="240" w:lineRule="auto"/>
              <w:jc w:val="center"/>
              <w:rPr>
                <w:b/>
              </w:rPr>
            </w:pPr>
            <w:r w:rsidRPr="009F0301">
              <w:rPr>
                <w:b/>
              </w:rPr>
              <w:t>IV DALIS. PRIEDAI</w:t>
            </w:r>
          </w:p>
        </w:tc>
      </w:tr>
      <w:tr w:rsidR="00C47CEA" w:rsidRPr="009F0301" w14:paraId="62C6258C" w14:textId="77777777" w:rsidTr="009F0301">
        <w:trPr>
          <w:trHeight w:val="276"/>
        </w:trPr>
        <w:tc>
          <w:tcPr>
            <w:tcW w:w="8727" w:type="dxa"/>
            <w:gridSpan w:val="2"/>
            <w:shd w:val="clear" w:color="auto" w:fill="auto"/>
          </w:tcPr>
          <w:p w14:paraId="2F2D39A0" w14:textId="65364748" w:rsidR="005A3CD0" w:rsidRPr="009F0301" w:rsidRDefault="00AE2413" w:rsidP="009F0301">
            <w:pPr>
              <w:spacing w:after="0" w:line="240" w:lineRule="auto"/>
              <w:jc w:val="both"/>
            </w:pPr>
            <w:r>
              <w:t>15</w:t>
            </w:r>
            <w:r w:rsidR="004F66E7">
              <w:t>. Priedai</w:t>
            </w:r>
            <w:r w:rsidR="00C4639F">
              <w:t>:</w:t>
            </w:r>
          </w:p>
        </w:tc>
        <w:tc>
          <w:tcPr>
            <w:tcW w:w="901" w:type="dxa"/>
            <w:shd w:val="clear" w:color="auto" w:fill="auto"/>
          </w:tcPr>
          <w:p w14:paraId="7508843E" w14:textId="51159464" w:rsidR="00C47CEA" w:rsidRPr="009F0301" w:rsidRDefault="00C47CEA" w:rsidP="009F0301">
            <w:pPr>
              <w:spacing w:after="0" w:line="240" w:lineRule="auto"/>
              <w:jc w:val="center"/>
            </w:pPr>
          </w:p>
        </w:tc>
      </w:tr>
      <w:tr w:rsidR="00C47CEA" w:rsidRPr="009F0301" w14:paraId="2A78EAFF" w14:textId="77777777" w:rsidTr="009F0301">
        <w:trPr>
          <w:trHeight w:val="276"/>
        </w:trPr>
        <w:tc>
          <w:tcPr>
            <w:tcW w:w="8727" w:type="dxa"/>
            <w:gridSpan w:val="2"/>
            <w:shd w:val="clear" w:color="auto" w:fill="auto"/>
          </w:tcPr>
          <w:p w14:paraId="669B62C5" w14:textId="77777777" w:rsidR="00C47CEA" w:rsidRPr="009F0301" w:rsidRDefault="00C4639F" w:rsidP="00C76717">
            <w:pPr>
              <w:numPr>
                <w:ilvl w:val="0"/>
                <w:numId w:val="101"/>
              </w:numPr>
              <w:spacing w:after="0" w:line="240" w:lineRule="auto"/>
              <w:jc w:val="both"/>
            </w:pPr>
            <w:r>
              <w:t>Statistinių duo</w:t>
            </w:r>
            <w:r w:rsidR="009E5645">
              <w:t>me</w:t>
            </w:r>
            <w:r>
              <w:t>nų lentelės Nr.1</w:t>
            </w:r>
          </w:p>
        </w:tc>
        <w:tc>
          <w:tcPr>
            <w:tcW w:w="901" w:type="dxa"/>
            <w:shd w:val="clear" w:color="auto" w:fill="auto"/>
          </w:tcPr>
          <w:p w14:paraId="72290385" w14:textId="77777777" w:rsidR="00C47CEA" w:rsidRPr="009F0301" w:rsidRDefault="00C47CEA" w:rsidP="009F0301">
            <w:pPr>
              <w:spacing w:after="0" w:line="240" w:lineRule="auto"/>
              <w:jc w:val="center"/>
            </w:pPr>
          </w:p>
        </w:tc>
      </w:tr>
      <w:tr w:rsidR="00C4639F" w:rsidRPr="009F0301" w14:paraId="5E38C14F" w14:textId="77777777" w:rsidTr="009F0301">
        <w:trPr>
          <w:trHeight w:val="276"/>
        </w:trPr>
        <w:tc>
          <w:tcPr>
            <w:tcW w:w="8727" w:type="dxa"/>
            <w:gridSpan w:val="2"/>
            <w:shd w:val="clear" w:color="auto" w:fill="auto"/>
          </w:tcPr>
          <w:p w14:paraId="7BDBFED7" w14:textId="77777777" w:rsidR="00C4639F" w:rsidRDefault="00C4639F" w:rsidP="00C76717">
            <w:pPr>
              <w:numPr>
                <w:ilvl w:val="0"/>
                <w:numId w:val="101"/>
              </w:numPr>
              <w:spacing w:after="0" w:line="240" w:lineRule="auto"/>
              <w:jc w:val="both"/>
            </w:pPr>
            <w:r>
              <w:t>VVG istorija, projektinė patirtis, bendradarbiavimas, valdymas, narių sąlyginis pasiskirstymas pagal sektorius</w:t>
            </w:r>
            <w:r w:rsidR="009E5645">
              <w:t xml:space="preserve"> Nr.2</w:t>
            </w:r>
          </w:p>
        </w:tc>
        <w:tc>
          <w:tcPr>
            <w:tcW w:w="901" w:type="dxa"/>
            <w:shd w:val="clear" w:color="auto" w:fill="auto"/>
          </w:tcPr>
          <w:p w14:paraId="41CC85E0" w14:textId="77777777" w:rsidR="00C4639F" w:rsidRPr="009F0301" w:rsidRDefault="00C4639F" w:rsidP="009F0301">
            <w:pPr>
              <w:spacing w:after="0" w:line="240" w:lineRule="auto"/>
              <w:jc w:val="center"/>
            </w:pPr>
          </w:p>
        </w:tc>
      </w:tr>
      <w:tr w:rsidR="00C4639F" w:rsidRPr="009F0301" w14:paraId="15EE2E77" w14:textId="77777777" w:rsidTr="009F0301">
        <w:trPr>
          <w:trHeight w:val="276"/>
        </w:trPr>
        <w:tc>
          <w:tcPr>
            <w:tcW w:w="8727" w:type="dxa"/>
            <w:gridSpan w:val="2"/>
            <w:shd w:val="clear" w:color="auto" w:fill="auto"/>
          </w:tcPr>
          <w:p w14:paraId="425CD2DC" w14:textId="77777777" w:rsidR="00C4639F" w:rsidRDefault="00C4639F" w:rsidP="00C76717">
            <w:pPr>
              <w:numPr>
                <w:ilvl w:val="0"/>
                <w:numId w:val="101"/>
              </w:numPr>
              <w:spacing w:after="0" w:line="240" w:lineRule="auto"/>
              <w:jc w:val="both"/>
            </w:pPr>
            <w:r>
              <w:t xml:space="preserve">VVG teritorijos NVO </w:t>
            </w:r>
            <w:r w:rsidR="009E5645">
              <w:t xml:space="preserve"> Nr.3</w:t>
            </w:r>
          </w:p>
        </w:tc>
        <w:tc>
          <w:tcPr>
            <w:tcW w:w="901" w:type="dxa"/>
            <w:shd w:val="clear" w:color="auto" w:fill="auto"/>
          </w:tcPr>
          <w:p w14:paraId="7E120F9E" w14:textId="77777777" w:rsidR="00C4639F" w:rsidRPr="009F0301" w:rsidRDefault="00C4639F" w:rsidP="009F0301">
            <w:pPr>
              <w:spacing w:after="0" w:line="240" w:lineRule="auto"/>
              <w:jc w:val="center"/>
            </w:pPr>
          </w:p>
        </w:tc>
      </w:tr>
      <w:tr w:rsidR="00C4639F" w:rsidRPr="009F0301" w14:paraId="46602445" w14:textId="77777777" w:rsidTr="009F0301">
        <w:trPr>
          <w:trHeight w:val="276"/>
        </w:trPr>
        <w:tc>
          <w:tcPr>
            <w:tcW w:w="8727" w:type="dxa"/>
            <w:gridSpan w:val="2"/>
            <w:shd w:val="clear" w:color="auto" w:fill="auto"/>
          </w:tcPr>
          <w:p w14:paraId="6D794DB0" w14:textId="77777777" w:rsidR="00C4639F" w:rsidRDefault="00C4639F" w:rsidP="00C76717">
            <w:pPr>
              <w:numPr>
                <w:ilvl w:val="0"/>
                <w:numId w:val="101"/>
              </w:numPr>
              <w:spacing w:after="0" w:line="240" w:lineRule="auto"/>
              <w:jc w:val="both"/>
            </w:pPr>
            <w:r>
              <w:t>Strategijos rengimo darbo grupių protokolai, verslumo anketos analizė</w:t>
            </w:r>
            <w:r w:rsidR="009E5645">
              <w:t xml:space="preserve"> Nr.4</w:t>
            </w:r>
          </w:p>
        </w:tc>
        <w:tc>
          <w:tcPr>
            <w:tcW w:w="901" w:type="dxa"/>
            <w:shd w:val="clear" w:color="auto" w:fill="auto"/>
          </w:tcPr>
          <w:p w14:paraId="61A65D8F" w14:textId="77777777" w:rsidR="00C4639F" w:rsidRPr="009F0301" w:rsidRDefault="00C4639F" w:rsidP="009F0301">
            <w:pPr>
              <w:spacing w:after="0" w:line="240" w:lineRule="auto"/>
              <w:jc w:val="center"/>
            </w:pPr>
          </w:p>
        </w:tc>
      </w:tr>
      <w:tr w:rsidR="00C4639F" w:rsidRPr="009F0301" w14:paraId="6B2AD456" w14:textId="77777777" w:rsidTr="009F0301">
        <w:trPr>
          <w:trHeight w:val="276"/>
        </w:trPr>
        <w:tc>
          <w:tcPr>
            <w:tcW w:w="8727" w:type="dxa"/>
            <w:gridSpan w:val="2"/>
            <w:shd w:val="clear" w:color="auto" w:fill="auto"/>
          </w:tcPr>
          <w:p w14:paraId="715C456D" w14:textId="77777777" w:rsidR="00C4639F" w:rsidRDefault="00C4639F" w:rsidP="00C76717">
            <w:pPr>
              <w:numPr>
                <w:ilvl w:val="0"/>
                <w:numId w:val="101"/>
              </w:numPr>
              <w:spacing w:after="0" w:line="240" w:lineRule="auto"/>
              <w:jc w:val="both"/>
            </w:pPr>
            <w:r>
              <w:t>Fokusuotų grupių darbot</w:t>
            </w:r>
            <w:r w:rsidR="009E5645">
              <w:t>va</w:t>
            </w:r>
            <w:r>
              <w:t>rkės ir dalyvių registracija, strategijos aptarimo dalyvių registracija</w:t>
            </w:r>
            <w:r w:rsidR="009E5645">
              <w:t xml:space="preserve"> Nr.5</w:t>
            </w:r>
          </w:p>
        </w:tc>
        <w:tc>
          <w:tcPr>
            <w:tcW w:w="901" w:type="dxa"/>
            <w:shd w:val="clear" w:color="auto" w:fill="auto"/>
          </w:tcPr>
          <w:p w14:paraId="7BE0690B" w14:textId="77777777" w:rsidR="00C4639F" w:rsidRPr="009F0301" w:rsidRDefault="00C4639F" w:rsidP="009F0301">
            <w:pPr>
              <w:spacing w:after="0" w:line="240" w:lineRule="auto"/>
              <w:jc w:val="center"/>
            </w:pPr>
          </w:p>
        </w:tc>
      </w:tr>
      <w:tr w:rsidR="00C4639F" w:rsidRPr="009F0301" w14:paraId="3C738E18" w14:textId="77777777" w:rsidTr="009F0301">
        <w:trPr>
          <w:trHeight w:val="276"/>
        </w:trPr>
        <w:tc>
          <w:tcPr>
            <w:tcW w:w="8727" w:type="dxa"/>
            <w:gridSpan w:val="2"/>
            <w:shd w:val="clear" w:color="auto" w:fill="auto"/>
          </w:tcPr>
          <w:p w14:paraId="6520E57F" w14:textId="77777777" w:rsidR="00C4639F" w:rsidRDefault="00C4639F" w:rsidP="00C76717">
            <w:pPr>
              <w:numPr>
                <w:ilvl w:val="0"/>
                <w:numId w:val="101"/>
              </w:numPr>
              <w:spacing w:after="0" w:line="240" w:lineRule="auto"/>
              <w:jc w:val="both"/>
            </w:pPr>
            <w:r>
              <w:t>VVG valdybos posėdžių, svarsčiusių pasirengimą naujajai strategijai, išrašai</w:t>
            </w:r>
            <w:r w:rsidR="009E5645">
              <w:t xml:space="preserve"> Nr.6</w:t>
            </w:r>
          </w:p>
        </w:tc>
        <w:tc>
          <w:tcPr>
            <w:tcW w:w="901" w:type="dxa"/>
            <w:shd w:val="clear" w:color="auto" w:fill="auto"/>
          </w:tcPr>
          <w:p w14:paraId="3A111586" w14:textId="77777777" w:rsidR="00C4639F" w:rsidRPr="009F0301" w:rsidRDefault="00C4639F" w:rsidP="009F0301">
            <w:pPr>
              <w:spacing w:after="0" w:line="240" w:lineRule="auto"/>
              <w:jc w:val="center"/>
            </w:pPr>
          </w:p>
        </w:tc>
      </w:tr>
      <w:tr w:rsidR="00C47CEA" w:rsidRPr="009F0301" w14:paraId="1483FD59" w14:textId="77777777" w:rsidTr="009F0301">
        <w:trPr>
          <w:trHeight w:val="276"/>
        </w:trPr>
        <w:tc>
          <w:tcPr>
            <w:tcW w:w="8727" w:type="dxa"/>
            <w:gridSpan w:val="2"/>
            <w:shd w:val="clear" w:color="auto" w:fill="auto"/>
          </w:tcPr>
          <w:p w14:paraId="381F1572" w14:textId="77777777" w:rsidR="000D54D2" w:rsidRPr="00C4639F" w:rsidRDefault="00C4639F" w:rsidP="00C76717">
            <w:pPr>
              <w:numPr>
                <w:ilvl w:val="0"/>
                <w:numId w:val="101"/>
              </w:numPr>
              <w:spacing w:after="0" w:line="240" w:lineRule="auto"/>
              <w:jc w:val="both"/>
              <w:rPr>
                <w:szCs w:val="24"/>
              </w:rPr>
            </w:pPr>
            <w:r>
              <w:rPr>
                <w:szCs w:val="24"/>
              </w:rPr>
              <w:t xml:space="preserve">VVG lydraštis „Dėl Rokiškio kaimo strategijos 2014-2020 pateikimo“ su </w:t>
            </w:r>
            <w:r w:rsidRPr="00C4639F">
              <w:rPr>
                <w:szCs w:val="24"/>
              </w:rPr>
              <w:t>Regiono plė</w:t>
            </w:r>
            <w:r>
              <w:rPr>
                <w:szCs w:val="24"/>
              </w:rPr>
              <w:t>tros departamento prie VRM Panevėžio apskrities skyriaus žyma</w:t>
            </w:r>
            <w:r w:rsidR="009E5645">
              <w:rPr>
                <w:szCs w:val="24"/>
              </w:rPr>
              <w:t xml:space="preserve"> Nr.7</w:t>
            </w:r>
          </w:p>
        </w:tc>
        <w:tc>
          <w:tcPr>
            <w:tcW w:w="901" w:type="dxa"/>
            <w:shd w:val="clear" w:color="auto" w:fill="auto"/>
          </w:tcPr>
          <w:p w14:paraId="1B869161" w14:textId="77777777" w:rsidR="00C47CEA" w:rsidRPr="009F0301" w:rsidRDefault="00C47CEA" w:rsidP="009F0301">
            <w:pPr>
              <w:spacing w:after="0" w:line="240" w:lineRule="auto"/>
              <w:jc w:val="center"/>
            </w:pPr>
          </w:p>
        </w:tc>
      </w:tr>
    </w:tbl>
    <w:p w14:paraId="269B0145" w14:textId="7CA44906" w:rsidR="00AE2413" w:rsidRDefault="00AE2413" w:rsidP="00842A0E">
      <w:pPr>
        <w:spacing w:after="0" w:line="240" w:lineRule="auto"/>
        <w:jc w:val="center"/>
      </w:pPr>
    </w:p>
    <w:p w14:paraId="238C87EA" w14:textId="77777777" w:rsidR="00AE2413" w:rsidRDefault="00AE2413" w:rsidP="00842A0E">
      <w:pPr>
        <w:spacing w:after="0" w:line="240" w:lineRule="auto"/>
        <w:jc w:val="center"/>
      </w:pPr>
    </w:p>
    <w:p w14:paraId="6146D94C" w14:textId="77777777" w:rsidR="00AE2413" w:rsidRDefault="00AE2413" w:rsidP="00842A0E">
      <w:pPr>
        <w:spacing w:after="0" w:line="240" w:lineRule="auto"/>
        <w:jc w:val="center"/>
      </w:pPr>
    </w:p>
    <w:p w14:paraId="760B28C6" w14:textId="77777777" w:rsidR="00AE2413" w:rsidRDefault="00AE2413" w:rsidP="00842A0E">
      <w:pPr>
        <w:spacing w:after="0" w:line="240" w:lineRule="auto"/>
        <w:jc w:val="center"/>
      </w:pPr>
    </w:p>
    <w:p w14:paraId="252830E9" w14:textId="77777777" w:rsidR="00AE2413" w:rsidRDefault="00AE2413" w:rsidP="00842A0E">
      <w:pPr>
        <w:spacing w:after="0" w:line="240" w:lineRule="auto"/>
        <w:jc w:val="center"/>
      </w:pPr>
    </w:p>
    <w:p w14:paraId="11E93396" w14:textId="77777777" w:rsidR="00AE2413" w:rsidRDefault="00AE2413" w:rsidP="00842A0E">
      <w:pPr>
        <w:spacing w:after="0" w:line="240" w:lineRule="auto"/>
        <w:jc w:val="center"/>
      </w:pPr>
    </w:p>
    <w:p w14:paraId="3A6CCC45" w14:textId="77777777" w:rsidR="00AE2413" w:rsidRDefault="00AE2413" w:rsidP="00842A0E">
      <w:pPr>
        <w:spacing w:after="0" w:line="240" w:lineRule="auto"/>
        <w:jc w:val="center"/>
      </w:pPr>
    </w:p>
    <w:p w14:paraId="43EAB06C" w14:textId="77777777" w:rsidR="00EE66A8" w:rsidRDefault="00EE66A8" w:rsidP="00842A0E">
      <w:pPr>
        <w:spacing w:after="0" w:line="240" w:lineRule="auto"/>
        <w:jc w:val="center"/>
      </w:pPr>
    </w:p>
    <w:p w14:paraId="1D7EEEE3" w14:textId="77777777" w:rsidR="00EE66A8" w:rsidRDefault="00EE66A8" w:rsidP="00842A0E">
      <w:pPr>
        <w:spacing w:after="0" w:line="240" w:lineRule="auto"/>
        <w:jc w:val="center"/>
      </w:pPr>
    </w:p>
    <w:p w14:paraId="299F312A" w14:textId="77777777" w:rsidR="00EE66A8" w:rsidRDefault="00EE66A8" w:rsidP="00842A0E">
      <w:pPr>
        <w:spacing w:after="0" w:line="240" w:lineRule="auto"/>
        <w:jc w:val="center"/>
      </w:pPr>
    </w:p>
    <w:p w14:paraId="23C028D1" w14:textId="77777777" w:rsidR="00031D35" w:rsidRDefault="00031D35" w:rsidP="00842A0E">
      <w:pPr>
        <w:spacing w:after="0" w:line="240" w:lineRule="auto"/>
        <w:jc w:val="center"/>
      </w:pPr>
    </w:p>
    <w:p w14:paraId="7AE5578B" w14:textId="77777777" w:rsidR="00AE2413" w:rsidRDefault="00AE2413" w:rsidP="00842A0E">
      <w:pPr>
        <w:spacing w:after="0" w:line="240" w:lineRule="auto"/>
        <w:jc w:val="center"/>
      </w:pPr>
    </w:p>
    <w:p w14:paraId="5867E5AE" w14:textId="77777777" w:rsidR="00F177CA" w:rsidRDefault="00F177CA" w:rsidP="00842A0E">
      <w:pPr>
        <w:spacing w:after="0" w:line="240" w:lineRule="auto"/>
        <w:jc w:val="center"/>
      </w:pPr>
    </w:p>
    <w:p w14:paraId="24E3307C" w14:textId="77777777" w:rsidR="00F177CA" w:rsidRDefault="00F177CA" w:rsidP="00842A0E">
      <w:pPr>
        <w:spacing w:after="0" w:line="240" w:lineRule="auto"/>
        <w:jc w:val="center"/>
      </w:pPr>
    </w:p>
    <w:p w14:paraId="3AC7CA95" w14:textId="77777777" w:rsidR="00F177CA" w:rsidRDefault="00F177CA" w:rsidP="00842A0E">
      <w:pPr>
        <w:spacing w:after="0" w:line="240" w:lineRule="auto"/>
        <w:jc w:val="center"/>
      </w:pPr>
    </w:p>
    <w:p w14:paraId="4B5C5F97" w14:textId="77777777" w:rsidR="00AE2413" w:rsidRDefault="00AE2413" w:rsidP="00842A0E">
      <w:pPr>
        <w:spacing w:after="0" w:line="240" w:lineRule="auto"/>
        <w:jc w:val="center"/>
      </w:pPr>
    </w:p>
    <w:p w14:paraId="5E87A493" w14:textId="77777777" w:rsidR="00AE2413" w:rsidRPr="00AE2413" w:rsidRDefault="00AE2413" w:rsidP="00AE2413">
      <w:pPr>
        <w:jc w:val="center"/>
        <w:rPr>
          <w:b/>
          <w:szCs w:val="24"/>
        </w:rPr>
      </w:pPr>
      <w:r w:rsidRPr="00AE2413">
        <w:rPr>
          <w:b/>
          <w:szCs w:val="24"/>
        </w:rPr>
        <w:lastRenderedPageBreak/>
        <w:t>STRATEGIJOJE NAUDOJAMOS SĄVOKOS</w:t>
      </w:r>
    </w:p>
    <w:p w14:paraId="14C180B5" w14:textId="77777777" w:rsidR="00AE2413" w:rsidRDefault="00AE2413" w:rsidP="00EE66A8">
      <w:pPr>
        <w:spacing w:line="240" w:lineRule="auto"/>
        <w:jc w:val="both"/>
        <w:rPr>
          <w:szCs w:val="24"/>
        </w:rPr>
      </w:pPr>
      <w:r w:rsidRPr="00365593">
        <w:rPr>
          <w:b/>
          <w:szCs w:val="24"/>
        </w:rPr>
        <w:t>Strategija</w:t>
      </w:r>
      <w:r>
        <w:rPr>
          <w:b/>
          <w:szCs w:val="24"/>
        </w:rPr>
        <w:t>/ VPS</w:t>
      </w:r>
      <w:r>
        <w:rPr>
          <w:szCs w:val="24"/>
        </w:rPr>
        <w:t xml:space="preserve"> - </w:t>
      </w:r>
      <w:r w:rsidRPr="00365593">
        <w:rPr>
          <w:szCs w:val="24"/>
        </w:rPr>
        <w:t>Rokiškio kaimo strategija 2014-2020</w:t>
      </w:r>
      <w:r>
        <w:rPr>
          <w:szCs w:val="24"/>
        </w:rPr>
        <w:t>.</w:t>
      </w:r>
    </w:p>
    <w:p w14:paraId="5E736968" w14:textId="77777777" w:rsidR="00AE2413" w:rsidRDefault="00AE2413" w:rsidP="00EE66A8">
      <w:pPr>
        <w:spacing w:line="240" w:lineRule="auto"/>
        <w:jc w:val="both"/>
        <w:rPr>
          <w:szCs w:val="24"/>
        </w:rPr>
      </w:pPr>
      <w:r w:rsidRPr="00BD6DF3">
        <w:rPr>
          <w:b/>
          <w:szCs w:val="24"/>
        </w:rPr>
        <w:t>Rokiškio r. sav.</w:t>
      </w:r>
      <w:r>
        <w:rPr>
          <w:b/>
          <w:szCs w:val="24"/>
        </w:rPr>
        <w:t>/ Rokiškio rajonas</w:t>
      </w:r>
      <w:r>
        <w:rPr>
          <w:szCs w:val="24"/>
        </w:rPr>
        <w:t>– visa Rokiškio rajono savivaldybės teritorija.</w:t>
      </w:r>
    </w:p>
    <w:p w14:paraId="0C9FA9D4" w14:textId="77777777" w:rsidR="00AE2413" w:rsidRDefault="00AE2413" w:rsidP="00EE66A8">
      <w:pPr>
        <w:spacing w:line="240" w:lineRule="auto"/>
        <w:jc w:val="both"/>
        <w:rPr>
          <w:szCs w:val="24"/>
        </w:rPr>
      </w:pPr>
      <w:r w:rsidRPr="00BD6DF3">
        <w:rPr>
          <w:b/>
          <w:szCs w:val="24"/>
        </w:rPr>
        <w:t>Rokiškio r. VVG teritorija</w:t>
      </w:r>
      <w:r>
        <w:rPr>
          <w:b/>
          <w:szCs w:val="24"/>
        </w:rPr>
        <w:t xml:space="preserve">/ </w:t>
      </w:r>
      <w:r w:rsidRPr="00A323F8">
        <w:rPr>
          <w:b/>
          <w:szCs w:val="24"/>
        </w:rPr>
        <w:t>Rokiškio kaimo strategijos 2014-2020</w:t>
      </w:r>
      <w:r>
        <w:rPr>
          <w:b/>
          <w:szCs w:val="24"/>
        </w:rPr>
        <w:t xml:space="preserve"> teritorija</w:t>
      </w:r>
      <w:r>
        <w:rPr>
          <w:szCs w:val="24"/>
        </w:rPr>
        <w:t xml:space="preserve"> - Rokiškio rajono savivaldybės teritorija be Rokiškio miesto.</w:t>
      </w:r>
    </w:p>
    <w:p w14:paraId="6442E4D5" w14:textId="77777777" w:rsidR="00AE2413" w:rsidRDefault="00AE2413" w:rsidP="00EE66A8">
      <w:pPr>
        <w:spacing w:line="240" w:lineRule="auto"/>
        <w:jc w:val="both"/>
        <w:rPr>
          <w:b/>
          <w:szCs w:val="24"/>
        </w:rPr>
      </w:pPr>
      <w:r w:rsidRPr="00BD6DF3">
        <w:rPr>
          <w:b/>
          <w:szCs w:val="24"/>
        </w:rPr>
        <w:t>„Silp</w:t>
      </w:r>
      <w:r>
        <w:rPr>
          <w:b/>
          <w:szCs w:val="24"/>
        </w:rPr>
        <w:t>.</w:t>
      </w:r>
      <w:r w:rsidRPr="00BD6DF3">
        <w:rPr>
          <w:b/>
          <w:szCs w:val="24"/>
        </w:rPr>
        <w:t>“</w:t>
      </w:r>
      <w:r>
        <w:rPr>
          <w:b/>
          <w:szCs w:val="24"/>
        </w:rPr>
        <w:t xml:space="preserve"> – </w:t>
      </w:r>
      <w:r>
        <w:rPr>
          <w:szCs w:val="24"/>
        </w:rPr>
        <w:t>trumpinys žymi silpnybės rodiklio reikšmę.</w:t>
      </w:r>
      <w:r w:rsidRPr="00BD6DF3">
        <w:rPr>
          <w:b/>
          <w:szCs w:val="24"/>
        </w:rPr>
        <w:t xml:space="preserve"> </w:t>
      </w:r>
    </w:p>
    <w:p w14:paraId="7551AFC5" w14:textId="77777777" w:rsidR="00AE2413" w:rsidRDefault="00AE2413" w:rsidP="00EE66A8">
      <w:pPr>
        <w:spacing w:line="240" w:lineRule="auto"/>
        <w:jc w:val="both"/>
        <w:rPr>
          <w:szCs w:val="24"/>
        </w:rPr>
      </w:pPr>
      <w:r w:rsidRPr="00BD6DF3">
        <w:rPr>
          <w:b/>
          <w:szCs w:val="24"/>
        </w:rPr>
        <w:t>„Stipr</w:t>
      </w:r>
      <w:r w:rsidR="00714454">
        <w:rPr>
          <w:b/>
          <w:szCs w:val="24"/>
        </w:rPr>
        <w:t>.</w:t>
      </w:r>
      <w:r w:rsidRPr="00BD6DF3">
        <w:rPr>
          <w:b/>
          <w:szCs w:val="24"/>
        </w:rPr>
        <w:t>“</w:t>
      </w:r>
      <w:r>
        <w:rPr>
          <w:szCs w:val="24"/>
        </w:rPr>
        <w:t xml:space="preserve"> </w:t>
      </w:r>
      <w:r>
        <w:rPr>
          <w:b/>
          <w:szCs w:val="24"/>
        </w:rPr>
        <w:t xml:space="preserve">– </w:t>
      </w:r>
      <w:r>
        <w:rPr>
          <w:szCs w:val="24"/>
        </w:rPr>
        <w:t>trumpinys žymi stiprybės rodiklio reikšmę.</w:t>
      </w:r>
    </w:p>
    <w:p w14:paraId="59D10416" w14:textId="77777777" w:rsidR="00AE2413" w:rsidRDefault="00AE2413" w:rsidP="00EE66A8">
      <w:pPr>
        <w:spacing w:line="240" w:lineRule="auto"/>
        <w:jc w:val="both"/>
        <w:rPr>
          <w:szCs w:val="24"/>
        </w:rPr>
      </w:pPr>
      <w:r w:rsidRPr="009C204D">
        <w:rPr>
          <w:b/>
          <w:szCs w:val="24"/>
        </w:rPr>
        <w:t xml:space="preserve">Mažos apimties </w:t>
      </w:r>
      <w:r>
        <w:rPr>
          <w:b/>
          <w:szCs w:val="24"/>
        </w:rPr>
        <w:t xml:space="preserve">vietos </w:t>
      </w:r>
      <w:r w:rsidRPr="009C204D">
        <w:rPr>
          <w:b/>
          <w:szCs w:val="24"/>
        </w:rPr>
        <w:t>projektai</w:t>
      </w:r>
      <w:r>
        <w:rPr>
          <w:szCs w:val="24"/>
        </w:rPr>
        <w:t xml:space="preserve"> – projektai, kurių maksimali paramos vertė yra mažesnė nei 10 tūkst</w:t>
      </w:r>
      <w:r w:rsidR="00714454">
        <w:rPr>
          <w:szCs w:val="24"/>
        </w:rPr>
        <w:t>.</w:t>
      </w:r>
      <w:r>
        <w:rPr>
          <w:szCs w:val="24"/>
        </w:rPr>
        <w:t xml:space="preserve"> eurų (kaip reglamentuoja</w:t>
      </w:r>
      <w:r>
        <w:t xml:space="preserve"> „</w:t>
      </w:r>
      <w:r>
        <w:rPr>
          <w:szCs w:val="24"/>
        </w:rPr>
        <w:t>V</w:t>
      </w:r>
      <w:r w:rsidRPr="004B697E">
        <w:rPr>
          <w:szCs w:val="24"/>
        </w:rPr>
        <w:t>ietos plėtros strategijų, įgyvendinamų bendruomenių inicijuotos vietos plėtros būdu, atrankos taisyklės</w:t>
      </w:r>
      <w:r>
        <w:rPr>
          <w:szCs w:val="24"/>
        </w:rPr>
        <w:t xml:space="preserve">“, </w:t>
      </w:r>
      <w:r w:rsidRPr="009C204D">
        <w:rPr>
          <w:szCs w:val="24"/>
        </w:rPr>
        <w:t>Lietuvos Respublikos</w:t>
      </w:r>
      <w:r>
        <w:rPr>
          <w:szCs w:val="24"/>
        </w:rPr>
        <w:t xml:space="preserve"> </w:t>
      </w:r>
      <w:r w:rsidRPr="009C204D">
        <w:rPr>
          <w:szCs w:val="24"/>
        </w:rPr>
        <w:t>žemės ūkio ministro</w:t>
      </w:r>
      <w:r>
        <w:rPr>
          <w:szCs w:val="24"/>
        </w:rPr>
        <w:t xml:space="preserve"> </w:t>
      </w:r>
      <w:r w:rsidRPr="009C204D">
        <w:rPr>
          <w:szCs w:val="24"/>
        </w:rPr>
        <w:t>2015</w:t>
      </w:r>
      <w:r>
        <w:rPr>
          <w:szCs w:val="24"/>
        </w:rPr>
        <w:t>-05-0</w:t>
      </w:r>
      <w:r w:rsidRPr="009C204D">
        <w:rPr>
          <w:szCs w:val="24"/>
        </w:rPr>
        <w:t>4 įsakym</w:t>
      </w:r>
      <w:r>
        <w:rPr>
          <w:szCs w:val="24"/>
        </w:rPr>
        <w:t>as</w:t>
      </w:r>
      <w:r w:rsidRPr="009C204D">
        <w:rPr>
          <w:szCs w:val="24"/>
        </w:rPr>
        <w:t xml:space="preserve"> Nr. 3D-343</w:t>
      </w:r>
      <w:r>
        <w:rPr>
          <w:szCs w:val="24"/>
        </w:rPr>
        <w:t>).</w:t>
      </w:r>
    </w:p>
    <w:p w14:paraId="4296B302" w14:textId="77777777" w:rsidR="00AE2413" w:rsidRDefault="00AE2413" w:rsidP="00EE66A8">
      <w:pPr>
        <w:spacing w:line="240" w:lineRule="auto"/>
        <w:jc w:val="both"/>
        <w:rPr>
          <w:szCs w:val="24"/>
        </w:rPr>
      </w:pPr>
      <w:r w:rsidRPr="009C204D">
        <w:rPr>
          <w:b/>
          <w:szCs w:val="24"/>
        </w:rPr>
        <w:t xml:space="preserve">Tipiniai </w:t>
      </w:r>
      <w:r w:rsidRPr="00B21C46">
        <w:rPr>
          <w:b/>
          <w:szCs w:val="24"/>
        </w:rPr>
        <w:t xml:space="preserve">vietos </w:t>
      </w:r>
      <w:r w:rsidRPr="009C204D">
        <w:rPr>
          <w:b/>
          <w:szCs w:val="24"/>
        </w:rPr>
        <w:t>projektai</w:t>
      </w:r>
      <w:r>
        <w:rPr>
          <w:szCs w:val="24"/>
        </w:rPr>
        <w:t xml:space="preserve"> – projektai, kurių maksimali paramos vertė yra didesnė nei 10 tūkst</w:t>
      </w:r>
      <w:r w:rsidR="00714454">
        <w:rPr>
          <w:szCs w:val="24"/>
        </w:rPr>
        <w:t>.</w:t>
      </w:r>
      <w:r>
        <w:rPr>
          <w:szCs w:val="24"/>
        </w:rPr>
        <w:t xml:space="preserve"> eurų, bet neviršija </w:t>
      </w:r>
      <w:r w:rsidRPr="00365593">
        <w:rPr>
          <w:szCs w:val="24"/>
        </w:rPr>
        <w:t>strategijoje</w:t>
      </w:r>
      <w:r>
        <w:rPr>
          <w:szCs w:val="24"/>
        </w:rPr>
        <w:t xml:space="preserve"> veiklos sričiai numatytos maksimalios vertės. </w:t>
      </w:r>
    </w:p>
    <w:p w14:paraId="46C55A7A" w14:textId="7792A013" w:rsidR="00143E41" w:rsidRDefault="00143E41" w:rsidP="00EE66A8">
      <w:pPr>
        <w:spacing w:line="240" w:lineRule="auto"/>
        <w:jc w:val="both"/>
        <w:rPr>
          <w:szCs w:val="24"/>
        </w:rPr>
      </w:pPr>
      <w:r>
        <w:rPr>
          <w:b/>
          <w:szCs w:val="24"/>
        </w:rPr>
        <w:t>N</w:t>
      </w:r>
      <w:r w:rsidRPr="00A55F2A">
        <w:rPr>
          <w:b/>
          <w:szCs w:val="24"/>
        </w:rPr>
        <w:t>auja darbo vieta (naujas etatas)</w:t>
      </w:r>
      <w:r w:rsidRPr="00FB6813">
        <w:rPr>
          <w:b/>
          <w:szCs w:val="24"/>
        </w:rPr>
        <w:t xml:space="preserve"> </w:t>
      </w:r>
      <w:r w:rsidRPr="00FB6813">
        <w:rPr>
          <w:szCs w:val="24"/>
        </w:rPr>
        <w:t>turi būti tiesiogiai susijusi su projekte numatytomis veiklomis ir gali:1) būti sukurta  paramos gavėjo pagal darbo sutartį;</w:t>
      </w:r>
      <w:r>
        <w:rPr>
          <w:szCs w:val="24"/>
        </w:rPr>
        <w:t xml:space="preserve"> </w:t>
      </w:r>
      <w:r w:rsidRPr="00FB6813">
        <w:rPr>
          <w:szCs w:val="24"/>
        </w:rPr>
        <w:t>2) apimti paramos gavėjo veiklą, kai jis po projekto įgyvendinimo pabaigos užsiima individualia veikla pagal verslo liudijimą arba individualios veiklos pažymą;</w:t>
      </w:r>
      <w:r>
        <w:rPr>
          <w:szCs w:val="24"/>
        </w:rPr>
        <w:t xml:space="preserve"> </w:t>
      </w:r>
      <w:r w:rsidRPr="00FB6813">
        <w:rPr>
          <w:szCs w:val="24"/>
        </w:rPr>
        <w:t xml:space="preserve">3) apimti individualia veikla užsiimančius asmenis pagal verslo </w:t>
      </w:r>
      <w:r>
        <w:rPr>
          <w:szCs w:val="24"/>
        </w:rPr>
        <w:t>l</w:t>
      </w:r>
      <w:r w:rsidRPr="00FB6813">
        <w:rPr>
          <w:szCs w:val="24"/>
        </w:rPr>
        <w:t>iudijimus arba individualios veiklos pažymas, kuriuos samdo paramos gavėjas.</w:t>
      </w:r>
      <w:r>
        <w:rPr>
          <w:szCs w:val="24"/>
        </w:rPr>
        <w:t xml:space="preserve">  </w:t>
      </w:r>
      <w:r w:rsidRPr="00FB6813">
        <w:rPr>
          <w:szCs w:val="24"/>
        </w:rPr>
        <w:t>Naujos darbo vietos laikomos tik faktiškai sukurtos darbo vietos (nauji etatai) ir faktiškai išdirbtas laikas. Taip pat skaičiuojant naujų darbo vietų rodiklį negali būti įtraukiamas darbo laikas, kurį asmenys išdirba savanoriškai. Į naujai sukurtų darbo vietų (naujų etatų) skaičiavimą negali būti įtraukiamos darbo vietos, kurios jau yra sukurtos iki paramos gavimo.</w:t>
      </w:r>
    </w:p>
    <w:p w14:paraId="661C2575" w14:textId="0FDCF2AD" w:rsidR="00143E41" w:rsidRDefault="00143E41" w:rsidP="00EE66A8">
      <w:pPr>
        <w:spacing w:line="240" w:lineRule="auto"/>
        <w:jc w:val="both"/>
        <w:rPr>
          <w:szCs w:val="24"/>
        </w:rPr>
      </w:pPr>
      <w:r w:rsidRPr="00A55F2A">
        <w:rPr>
          <w:b/>
          <w:szCs w:val="24"/>
        </w:rPr>
        <w:t>Sąlyginė nauja darbo vieta (naujas etatas)</w:t>
      </w:r>
      <w:r w:rsidRPr="00A55F2A">
        <w:rPr>
          <w:szCs w:val="24"/>
        </w:rPr>
        <w:t>.</w:t>
      </w:r>
      <w:r w:rsidRPr="00FB6813">
        <w:rPr>
          <w:szCs w:val="24"/>
        </w:rPr>
        <w:t xml:space="preserve"> Tai naujų darbo vietų rodiklis, kuris skaičiuojamas pagal formulę:</w:t>
      </w:r>
      <w:r>
        <w:rPr>
          <w:szCs w:val="24"/>
        </w:rPr>
        <w:t xml:space="preserve"> </w:t>
      </w:r>
      <w:r w:rsidRPr="00FB6813">
        <w:rPr>
          <w:szCs w:val="24"/>
        </w:rPr>
        <w:t>[Sąlyginis naujai sukurtų darbo vietų (naujų etatų) skaičius per metus] = [dirbtų per metus visų darbo dienų skaičius]/[darbo dienų per metus skaičius].Visa darbo diena – darbo diena, kurią sudaro 8 darbo valandos. Faktiškai išdirbtų valandų skaičius turi būti sumuojamas iki visų darbo dienų skaičiaus ir apvalinamas iki sveikojo skaičiaus (pvz., jeigu pasirašoma metinė darbo sutartis 0,5 etato, tuomet laikoma, kad sukurta 0,5 naujos darbo vietos).</w:t>
      </w:r>
    </w:p>
    <w:p w14:paraId="2A5E2699" w14:textId="67EC0868" w:rsidR="00AE2413" w:rsidRDefault="00AE2413" w:rsidP="00EE66A8">
      <w:pPr>
        <w:spacing w:line="240" w:lineRule="auto"/>
        <w:jc w:val="both"/>
        <w:rPr>
          <w:szCs w:val="24"/>
        </w:rPr>
      </w:pPr>
      <w:r>
        <w:rPr>
          <w:szCs w:val="24"/>
        </w:rPr>
        <w:t xml:space="preserve">Kitos </w:t>
      </w:r>
      <w:r w:rsidRPr="00365593">
        <w:rPr>
          <w:szCs w:val="24"/>
        </w:rPr>
        <w:t>strategijoje</w:t>
      </w:r>
      <w:r>
        <w:rPr>
          <w:szCs w:val="24"/>
        </w:rPr>
        <w:t xml:space="preserve">  vartojamos sąvokos apibrėžtos Lietuvos kaimo plėtros 2014-2020 metų programoje (EK 2015-02-13 Nr.C(2015)842), </w:t>
      </w:r>
      <w:r w:rsidRPr="00AF2762">
        <w:rPr>
          <w:szCs w:val="24"/>
        </w:rPr>
        <w:t>Lietuvos kaimo plėtros 2014-2020 metų programos administravimo taisyklėse  (</w:t>
      </w:r>
      <w:r w:rsidRPr="009C204D">
        <w:rPr>
          <w:szCs w:val="24"/>
        </w:rPr>
        <w:t>Lietuvos Respublikos</w:t>
      </w:r>
      <w:r>
        <w:rPr>
          <w:szCs w:val="24"/>
        </w:rPr>
        <w:t xml:space="preserve"> </w:t>
      </w:r>
      <w:r w:rsidRPr="009C204D">
        <w:rPr>
          <w:szCs w:val="24"/>
        </w:rPr>
        <w:t>žemės ūkio ministro</w:t>
      </w:r>
      <w:r>
        <w:rPr>
          <w:szCs w:val="24"/>
        </w:rPr>
        <w:t xml:space="preserve"> </w:t>
      </w:r>
      <w:r w:rsidRPr="00AF2762">
        <w:rPr>
          <w:szCs w:val="24"/>
        </w:rPr>
        <w:t xml:space="preserve">2014-08-26 </w:t>
      </w:r>
      <w:r w:rsidRPr="009C204D">
        <w:rPr>
          <w:szCs w:val="24"/>
        </w:rPr>
        <w:t>įsakym</w:t>
      </w:r>
      <w:r>
        <w:rPr>
          <w:szCs w:val="24"/>
        </w:rPr>
        <w:t>as</w:t>
      </w:r>
      <w:r w:rsidRPr="009C204D">
        <w:rPr>
          <w:szCs w:val="24"/>
        </w:rPr>
        <w:t xml:space="preserve"> </w:t>
      </w:r>
      <w:r w:rsidRPr="00AF2762">
        <w:rPr>
          <w:szCs w:val="24"/>
        </w:rPr>
        <w:t xml:space="preserve">Nr. 3D-507) </w:t>
      </w:r>
      <w:r>
        <w:rPr>
          <w:szCs w:val="24"/>
        </w:rPr>
        <w:t>, V</w:t>
      </w:r>
      <w:r w:rsidRPr="004B697E">
        <w:rPr>
          <w:szCs w:val="24"/>
        </w:rPr>
        <w:t>ietos plėtros strategijų, įgyvendinamų bendruomenių inicijuotos vietos plėtros būdu, atrankos taisyklės</w:t>
      </w:r>
      <w:r>
        <w:rPr>
          <w:szCs w:val="24"/>
        </w:rPr>
        <w:t>e (</w:t>
      </w:r>
      <w:r w:rsidRPr="009C204D">
        <w:rPr>
          <w:szCs w:val="24"/>
        </w:rPr>
        <w:t>Lietuvos Respublikos</w:t>
      </w:r>
      <w:r>
        <w:rPr>
          <w:szCs w:val="24"/>
        </w:rPr>
        <w:t xml:space="preserve"> </w:t>
      </w:r>
      <w:r w:rsidRPr="009C204D">
        <w:rPr>
          <w:szCs w:val="24"/>
        </w:rPr>
        <w:t>žemės ūkio ministro</w:t>
      </w:r>
      <w:r>
        <w:rPr>
          <w:szCs w:val="24"/>
        </w:rPr>
        <w:t xml:space="preserve"> </w:t>
      </w:r>
      <w:r w:rsidRPr="009C204D">
        <w:rPr>
          <w:szCs w:val="24"/>
        </w:rPr>
        <w:t>2015</w:t>
      </w:r>
      <w:r>
        <w:rPr>
          <w:szCs w:val="24"/>
        </w:rPr>
        <w:t>-05-0</w:t>
      </w:r>
      <w:r w:rsidRPr="009C204D">
        <w:rPr>
          <w:szCs w:val="24"/>
        </w:rPr>
        <w:t>4 įsakym</w:t>
      </w:r>
      <w:r>
        <w:rPr>
          <w:szCs w:val="24"/>
        </w:rPr>
        <w:t>as</w:t>
      </w:r>
      <w:r w:rsidRPr="009C204D">
        <w:rPr>
          <w:szCs w:val="24"/>
        </w:rPr>
        <w:t xml:space="preserve"> Nr. 3D-343</w:t>
      </w:r>
      <w:r>
        <w:rPr>
          <w:szCs w:val="24"/>
        </w:rPr>
        <w:t>) ir kituose su priemone susijusiuose teisės aktuose.</w:t>
      </w:r>
    </w:p>
    <w:p w14:paraId="78FB915F" w14:textId="092687CE" w:rsidR="00976931" w:rsidRDefault="00A53EC6" w:rsidP="00EE66A8">
      <w:pPr>
        <w:jc w:val="both"/>
      </w:pPr>
      <w:r>
        <w:rPr>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8956"/>
      </w:tblGrid>
      <w:tr w:rsidR="003C4F83" w:rsidRPr="009F0301" w14:paraId="65674493" w14:textId="77777777" w:rsidTr="009F0301">
        <w:tc>
          <w:tcPr>
            <w:tcW w:w="9854" w:type="dxa"/>
            <w:gridSpan w:val="2"/>
            <w:tcBorders>
              <w:bottom w:val="single" w:sz="4" w:space="0" w:color="auto"/>
            </w:tcBorders>
            <w:shd w:val="clear" w:color="auto" w:fill="FABF8F"/>
          </w:tcPr>
          <w:p w14:paraId="6604E8E3" w14:textId="77777777" w:rsidR="003C4F83" w:rsidRPr="009F0301" w:rsidRDefault="001562CD" w:rsidP="009F0301">
            <w:pPr>
              <w:pStyle w:val="ListParagraph"/>
              <w:spacing w:after="0" w:line="240" w:lineRule="auto"/>
              <w:jc w:val="center"/>
              <w:rPr>
                <w:b/>
              </w:rPr>
            </w:pPr>
            <w:r w:rsidRPr="009F0301">
              <w:rPr>
                <w:b/>
              </w:rPr>
              <w:lastRenderedPageBreak/>
              <w:t>I DALIS. KAS MES</w:t>
            </w:r>
            <w:r w:rsidR="009F2402" w:rsidRPr="009F0301">
              <w:rPr>
                <w:b/>
              </w:rPr>
              <w:t xml:space="preserve">: </w:t>
            </w:r>
            <w:r w:rsidR="00580999" w:rsidRPr="009F0301">
              <w:rPr>
                <w:b/>
              </w:rPr>
              <w:t xml:space="preserve">ESAMA SITUACIJA IR </w:t>
            </w:r>
            <w:r w:rsidR="009F2402" w:rsidRPr="009F0301">
              <w:rPr>
                <w:b/>
              </w:rPr>
              <w:t xml:space="preserve">MŪSŲ SIEKIAI </w:t>
            </w:r>
          </w:p>
        </w:tc>
      </w:tr>
      <w:tr w:rsidR="001562CD" w:rsidRPr="009F0301" w14:paraId="3C6A51F2" w14:textId="77777777" w:rsidTr="00FB42A0">
        <w:tc>
          <w:tcPr>
            <w:tcW w:w="9854" w:type="dxa"/>
            <w:gridSpan w:val="2"/>
            <w:tcBorders>
              <w:bottom w:val="single" w:sz="4" w:space="0" w:color="auto"/>
            </w:tcBorders>
            <w:shd w:val="clear" w:color="auto" w:fill="FBD4B4"/>
          </w:tcPr>
          <w:p w14:paraId="45BE9BC3" w14:textId="77777777" w:rsidR="008469CF" w:rsidRPr="00C9386E" w:rsidRDefault="001562CD" w:rsidP="00C9386E">
            <w:pPr>
              <w:pStyle w:val="ListParagraph"/>
              <w:numPr>
                <w:ilvl w:val="0"/>
                <w:numId w:val="1"/>
              </w:numPr>
              <w:spacing w:after="0" w:line="240" w:lineRule="auto"/>
              <w:jc w:val="center"/>
              <w:rPr>
                <w:b/>
              </w:rPr>
            </w:pPr>
            <w:r w:rsidRPr="009F0301">
              <w:rPr>
                <w:b/>
              </w:rPr>
              <w:t xml:space="preserve">VVG </w:t>
            </w:r>
            <w:r w:rsidR="00D01DE9" w:rsidRPr="009F0301">
              <w:rPr>
                <w:b/>
              </w:rPr>
              <w:t xml:space="preserve">vertybės, </w:t>
            </w:r>
            <w:r w:rsidR="00991C81" w:rsidRPr="009F0301">
              <w:rPr>
                <w:b/>
              </w:rPr>
              <w:t>VVG teritorijos vizija</w:t>
            </w:r>
            <w:r w:rsidR="00703E63" w:rsidRPr="009F0301">
              <w:rPr>
                <w:b/>
              </w:rPr>
              <w:t xml:space="preserve"> </w:t>
            </w:r>
            <w:r w:rsidR="0047146F" w:rsidRPr="009F0301">
              <w:rPr>
                <w:b/>
              </w:rPr>
              <w:t xml:space="preserve">iki </w:t>
            </w:r>
            <w:r w:rsidR="00580999" w:rsidRPr="009F0301">
              <w:rPr>
                <w:b/>
              </w:rPr>
              <w:t>2023</w:t>
            </w:r>
            <w:r w:rsidR="00703E63" w:rsidRPr="009F0301">
              <w:rPr>
                <w:b/>
              </w:rPr>
              <w:t xml:space="preserve"> m. </w:t>
            </w:r>
            <w:r w:rsidR="00F64D0D" w:rsidRPr="009F0301">
              <w:rPr>
                <w:b/>
              </w:rPr>
              <w:t>ir VVG misija</w:t>
            </w:r>
          </w:p>
        </w:tc>
      </w:tr>
      <w:tr w:rsidR="001562CD" w:rsidRPr="009F0301" w14:paraId="289A1537" w14:textId="77777777" w:rsidTr="00FB42A0">
        <w:tc>
          <w:tcPr>
            <w:tcW w:w="675" w:type="dxa"/>
            <w:shd w:val="clear" w:color="auto" w:fill="auto"/>
          </w:tcPr>
          <w:p w14:paraId="55D67D0A" w14:textId="77777777" w:rsidR="001562CD" w:rsidRPr="009F0301" w:rsidRDefault="001923C4" w:rsidP="009F0301">
            <w:pPr>
              <w:spacing w:after="0" w:line="240" w:lineRule="auto"/>
              <w:jc w:val="both"/>
            </w:pPr>
            <w:r w:rsidRPr="009F0301">
              <w:t>1.1.</w:t>
            </w:r>
          </w:p>
        </w:tc>
        <w:tc>
          <w:tcPr>
            <w:tcW w:w="9179" w:type="dxa"/>
            <w:shd w:val="clear" w:color="auto" w:fill="auto"/>
          </w:tcPr>
          <w:p w14:paraId="2087D774" w14:textId="77777777" w:rsidR="00C32E5A" w:rsidRDefault="00C32E5A" w:rsidP="00534814">
            <w:pPr>
              <w:spacing w:after="0" w:line="240" w:lineRule="auto"/>
              <w:jc w:val="both"/>
              <w:rPr>
                <w:i/>
              </w:rPr>
            </w:pPr>
          </w:p>
          <w:p w14:paraId="1661496C" w14:textId="77777777" w:rsidR="00F533E7" w:rsidRPr="003130B9" w:rsidRDefault="00844A31" w:rsidP="00534814">
            <w:pPr>
              <w:spacing w:after="0" w:line="240" w:lineRule="auto"/>
              <w:jc w:val="both"/>
            </w:pPr>
            <w:r w:rsidRPr="00844A31">
              <w:rPr>
                <w:i/>
              </w:rPr>
              <w:t xml:space="preserve">Trumpa </w:t>
            </w:r>
            <w:r w:rsidR="00C32E5A">
              <w:rPr>
                <w:i/>
              </w:rPr>
              <w:t xml:space="preserve">VVG </w:t>
            </w:r>
            <w:r w:rsidRPr="00844A31">
              <w:rPr>
                <w:i/>
              </w:rPr>
              <w:t>istorija</w:t>
            </w:r>
            <w:r w:rsidR="002D080A">
              <w:rPr>
                <w:i/>
              </w:rPr>
              <w:t xml:space="preserve"> </w:t>
            </w:r>
            <w:r w:rsidR="00C9386E">
              <w:rPr>
                <w:i/>
              </w:rPr>
              <w:t>ir veiklos organizavim</w:t>
            </w:r>
            <w:r w:rsidR="00C32E5A">
              <w:rPr>
                <w:i/>
              </w:rPr>
              <w:t>as</w:t>
            </w:r>
            <w:r w:rsidR="00C9386E">
              <w:rPr>
                <w:i/>
              </w:rPr>
              <w:t xml:space="preserve"> </w:t>
            </w:r>
            <w:r w:rsidR="002D080A" w:rsidRPr="003130B9">
              <w:rPr>
                <w:i/>
              </w:rPr>
              <w:t xml:space="preserve">(plačiau – </w:t>
            </w:r>
            <w:r w:rsidR="001E2125" w:rsidRPr="003130B9">
              <w:rPr>
                <w:i/>
              </w:rPr>
              <w:t>Priedas Nr. 2</w:t>
            </w:r>
            <w:r w:rsidR="002D080A" w:rsidRPr="003130B9">
              <w:rPr>
                <w:i/>
              </w:rPr>
              <w:t>)</w:t>
            </w:r>
            <w:r w:rsidRPr="003130B9">
              <w:t xml:space="preserve">. </w:t>
            </w:r>
          </w:p>
          <w:p w14:paraId="2D4A6444" w14:textId="77777777" w:rsidR="00710961" w:rsidRPr="003130B9" w:rsidRDefault="00147D80" w:rsidP="00EB33E6">
            <w:pPr>
              <w:spacing w:after="0" w:line="240" w:lineRule="auto"/>
              <w:ind w:firstLine="731"/>
              <w:jc w:val="both"/>
            </w:pPr>
            <w:r w:rsidRPr="003130B9">
              <w:t>Rokiškio rajono vietos veiklos grupė (VVG</w:t>
            </w:r>
            <w:r w:rsidR="00710961" w:rsidRPr="003130B9">
              <w:t>) įkurta</w:t>
            </w:r>
            <w:r w:rsidRPr="003130B9">
              <w:t xml:space="preserve"> </w:t>
            </w:r>
            <w:r w:rsidR="00B84A17" w:rsidRPr="003130B9">
              <w:t>2007 m. vasario 7 d.</w:t>
            </w:r>
            <w:r w:rsidR="00A0020D" w:rsidRPr="003130B9">
              <w:t>, steig</w:t>
            </w:r>
            <w:r w:rsidR="007C3386" w:rsidRPr="003130B9">
              <w:t>imo</w:t>
            </w:r>
            <w:r w:rsidR="00A0020D" w:rsidRPr="003130B9">
              <w:t xml:space="preserve"> </w:t>
            </w:r>
            <w:r w:rsidR="007C3386" w:rsidRPr="003130B9">
              <w:t>sutartį pasirašė</w:t>
            </w:r>
            <w:r w:rsidR="00A0020D" w:rsidRPr="003130B9">
              <w:t xml:space="preserve"> trys fiziniai asmenys</w:t>
            </w:r>
            <w:r w:rsidR="007C3386" w:rsidRPr="003130B9">
              <w:t>:</w:t>
            </w:r>
            <w:r w:rsidR="00A0020D" w:rsidRPr="003130B9">
              <w:t xml:space="preserve"> Birutė Bagdonienė, Kristina Stonikaitė, Gintaras Styra.</w:t>
            </w:r>
          </w:p>
          <w:p w14:paraId="19F548BE" w14:textId="77777777" w:rsidR="00E77E48" w:rsidRPr="003130B9" w:rsidRDefault="00710961" w:rsidP="00EB33E6">
            <w:pPr>
              <w:spacing w:after="0" w:line="240" w:lineRule="auto"/>
              <w:ind w:firstLine="731"/>
              <w:jc w:val="both"/>
            </w:pPr>
            <w:r w:rsidRPr="003130B9">
              <w:t xml:space="preserve">VVG </w:t>
            </w:r>
            <w:r w:rsidR="00C32E5A" w:rsidRPr="003130B9">
              <w:t xml:space="preserve">turi </w:t>
            </w:r>
            <w:r w:rsidRPr="003130B9">
              <w:t>129</w:t>
            </w:r>
            <w:r w:rsidR="00C32E5A" w:rsidRPr="003130B9">
              <w:t xml:space="preserve"> narius</w:t>
            </w:r>
            <w:r w:rsidRPr="003130B9">
              <w:t>, tai fiziniai ir juridiniai asmenys</w:t>
            </w:r>
            <w:r w:rsidR="00E77E48" w:rsidRPr="003130B9">
              <w:t xml:space="preserve">, pozicionuojantys save pilietiniame sektoriuje – </w:t>
            </w:r>
            <w:r w:rsidR="00743F43" w:rsidRPr="003130B9">
              <w:t>76</w:t>
            </w:r>
            <w:r w:rsidR="00E77E48" w:rsidRPr="003130B9">
              <w:t xml:space="preserve">, verslo – </w:t>
            </w:r>
            <w:r w:rsidR="00743F43" w:rsidRPr="003130B9">
              <w:t>25</w:t>
            </w:r>
            <w:r w:rsidR="00E77E48" w:rsidRPr="003130B9">
              <w:t xml:space="preserve">, vietos valdžios - </w:t>
            </w:r>
            <w:r w:rsidR="00743F43" w:rsidRPr="003130B9">
              <w:t>28</w:t>
            </w:r>
            <w:r w:rsidR="00E77E48" w:rsidRPr="003130B9">
              <w:t>.</w:t>
            </w:r>
          </w:p>
          <w:p w14:paraId="71F451CD" w14:textId="77777777" w:rsidR="00F533E7" w:rsidRPr="003130B9" w:rsidRDefault="00E77E48" w:rsidP="00EB33E6">
            <w:pPr>
              <w:spacing w:after="0" w:line="240" w:lineRule="auto"/>
              <w:ind w:firstLine="731"/>
              <w:jc w:val="both"/>
            </w:pPr>
            <w:r w:rsidRPr="003130B9">
              <w:t>J</w:t>
            </w:r>
            <w:r w:rsidR="00F533E7" w:rsidRPr="003130B9">
              <w:t>aunimo interesu</w:t>
            </w:r>
            <w:r w:rsidRPr="003130B9">
              <w:t>s</w:t>
            </w:r>
            <w:r w:rsidR="00F533E7" w:rsidRPr="003130B9">
              <w:t xml:space="preserve"> fo</w:t>
            </w:r>
            <w:r w:rsidRPr="003130B9">
              <w:t>r</w:t>
            </w:r>
            <w:r w:rsidR="00F533E7" w:rsidRPr="003130B9">
              <w:t xml:space="preserve">muluoja ir atstovauja organizacijos narys – </w:t>
            </w:r>
            <w:r w:rsidR="007C3386" w:rsidRPr="003130B9">
              <w:t xml:space="preserve">skėtinė </w:t>
            </w:r>
            <w:r w:rsidR="00F533E7" w:rsidRPr="003130B9">
              <w:t>Rokiškio rajono jaunimo organizacijų sąjunga „Apvalus stalas“.</w:t>
            </w:r>
          </w:p>
          <w:p w14:paraId="44F308D4" w14:textId="77777777" w:rsidR="003872FE" w:rsidRPr="003130B9" w:rsidRDefault="00710961" w:rsidP="00EB33E6">
            <w:pPr>
              <w:spacing w:after="0" w:line="240" w:lineRule="auto"/>
              <w:ind w:firstLine="731"/>
              <w:jc w:val="both"/>
            </w:pPr>
            <w:r w:rsidRPr="003130B9">
              <w:t>Visuotinis narių susirinkimas</w:t>
            </w:r>
            <w:r w:rsidR="00F533E7" w:rsidRPr="003130B9">
              <w:t xml:space="preserve"> renka v</w:t>
            </w:r>
            <w:r w:rsidR="006E799F" w:rsidRPr="003130B9">
              <w:t>aldymo organ</w:t>
            </w:r>
            <w:r w:rsidR="00F533E7" w:rsidRPr="003130B9">
              <w:t xml:space="preserve">us: </w:t>
            </w:r>
            <w:r w:rsidRPr="003130B9">
              <w:t>vienasmen</w:t>
            </w:r>
            <w:r w:rsidR="00F533E7" w:rsidRPr="003130B9">
              <w:t>į</w:t>
            </w:r>
            <w:r w:rsidRPr="003130B9">
              <w:t xml:space="preserve"> – pirminink</w:t>
            </w:r>
            <w:r w:rsidR="00F533E7" w:rsidRPr="003130B9">
              <w:t xml:space="preserve">ą ir </w:t>
            </w:r>
            <w:r w:rsidRPr="003130B9">
              <w:t xml:space="preserve"> kolegial</w:t>
            </w:r>
            <w:r w:rsidR="00F533E7" w:rsidRPr="003130B9">
              <w:t>ų</w:t>
            </w:r>
            <w:r w:rsidR="003872FE">
              <w:t xml:space="preserve"> - </w:t>
            </w:r>
            <w:r w:rsidRPr="003130B9">
              <w:t>valdyb</w:t>
            </w:r>
            <w:r w:rsidR="003872FE">
              <w:t>ą</w:t>
            </w:r>
            <w:r w:rsidR="00F533E7" w:rsidRPr="003130B9">
              <w:t>;</w:t>
            </w:r>
            <w:r w:rsidRPr="003130B9">
              <w:t xml:space="preserve"> </w:t>
            </w:r>
            <w:r w:rsidR="006E799F" w:rsidRPr="003130B9">
              <w:t>kadencija - 2 metai</w:t>
            </w:r>
            <w:r w:rsidRPr="003130B9">
              <w:t>.</w:t>
            </w:r>
          </w:p>
          <w:p w14:paraId="3AA68176" w14:textId="77777777" w:rsidR="00710961" w:rsidRPr="003130B9" w:rsidRDefault="00F533E7" w:rsidP="00EB33E6">
            <w:pPr>
              <w:spacing w:after="0" w:line="240" w:lineRule="auto"/>
              <w:ind w:firstLine="731"/>
              <w:jc w:val="both"/>
            </w:pPr>
            <w:r w:rsidRPr="003130B9">
              <w:t xml:space="preserve">Visuotinis narių susirinkimas renka </w:t>
            </w:r>
            <w:r w:rsidR="00710961" w:rsidRPr="003130B9">
              <w:t>3 narių revizin</w:t>
            </w:r>
            <w:r w:rsidRPr="003130B9">
              <w:t>ę</w:t>
            </w:r>
            <w:r w:rsidR="00710961" w:rsidRPr="003130B9">
              <w:t xml:space="preserve"> komisij</w:t>
            </w:r>
            <w:r w:rsidRPr="003130B9">
              <w:t>ą; kadencija - 2 metai.</w:t>
            </w:r>
          </w:p>
          <w:p w14:paraId="20C15A8B" w14:textId="77777777" w:rsidR="00F533E7" w:rsidRPr="003130B9" w:rsidRDefault="00534814" w:rsidP="00EB33E6">
            <w:pPr>
              <w:spacing w:after="0" w:line="240" w:lineRule="auto"/>
              <w:ind w:firstLine="731"/>
              <w:jc w:val="both"/>
            </w:pPr>
            <w:r w:rsidRPr="003130B9">
              <w:t>VVG valdyba susideda iš 20 narių. Valdyba atitinka naujojo strateginio laikotarpio teisės akt</w:t>
            </w:r>
            <w:r w:rsidR="00F533E7" w:rsidRPr="003130B9">
              <w:t>uose</w:t>
            </w:r>
            <w:r w:rsidR="007C3386" w:rsidRPr="003130B9">
              <w:t xml:space="preserve">, </w:t>
            </w:r>
            <w:r w:rsidR="00F533E7" w:rsidRPr="003130B9">
              <w:t>reglamentuojančiuose LEADER, nustatytą  sudėtį:</w:t>
            </w:r>
            <w:r w:rsidRPr="003130B9">
              <w:t xml:space="preserve"> sudaryta iš 9 </w:t>
            </w:r>
            <w:r w:rsidR="00F533E7" w:rsidRPr="003130B9">
              <w:t>pilietinio sektoriaus</w:t>
            </w:r>
            <w:r w:rsidRPr="003130B9">
              <w:t xml:space="preserve"> atstovų (45 proc.); 6 verslo atstovų (30 proc.) ir 5 vietos valdžios atstovų (25 proc.). Išlaikyta lyčių pusiausvyra</w:t>
            </w:r>
            <w:r w:rsidR="00F533E7" w:rsidRPr="003130B9">
              <w:t>: moterų</w:t>
            </w:r>
            <w:r w:rsidR="00C32E5A" w:rsidRPr="003130B9">
              <w:t xml:space="preserve"> - </w:t>
            </w:r>
            <w:r w:rsidR="00F533E7" w:rsidRPr="003130B9">
              <w:t>11, vyrų</w:t>
            </w:r>
            <w:r w:rsidR="00C32E5A" w:rsidRPr="003130B9">
              <w:t xml:space="preserve"> -</w:t>
            </w:r>
            <w:r w:rsidR="00F533E7" w:rsidRPr="003130B9">
              <w:t xml:space="preserve"> 9</w:t>
            </w:r>
            <w:r w:rsidRPr="003130B9">
              <w:t>. VVG valdyb</w:t>
            </w:r>
            <w:r w:rsidR="00F533E7" w:rsidRPr="003130B9">
              <w:t xml:space="preserve">os narių, išklausiusių programos „LEADER metodo taikymas kaimo plėtros procese“ kursus - 16; jaunimo (iki 40 metų) </w:t>
            </w:r>
            <w:r w:rsidR="00C32E5A" w:rsidRPr="003130B9">
              <w:t xml:space="preserve">- </w:t>
            </w:r>
            <w:r w:rsidR="00F533E7" w:rsidRPr="003130B9">
              <w:t>9.</w:t>
            </w:r>
            <w:r w:rsidR="00E77E48" w:rsidRPr="003130B9">
              <w:t xml:space="preserve"> </w:t>
            </w:r>
            <w:r w:rsidR="00F533E7" w:rsidRPr="003130B9">
              <w:t xml:space="preserve">Valdybos darbui vadovauja iš valdybos narių renkamas pirmininkas. </w:t>
            </w:r>
          </w:p>
          <w:p w14:paraId="34BB55B2" w14:textId="77777777" w:rsidR="006E799F" w:rsidRDefault="00534814" w:rsidP="00EB33E6">
            <w:pPr>
              <w:spacing w:after="0" w:line="240" w:lineRule="auto"/>
              <w:ind w:firstLine="731"/>
              <w:jc w:val="both"/>
            </w:pPr>
            <w:r w:rsidRPr="003130B9">
              <w:t xml:space="preserve">VVG </w:t>
            </w:r>
            <w:r w:rsidR="006E799F" w:rsidRPr="003130B9">
              <w:t xml:space="preserve">Valdyba </w:t>
            </w:r>
            <w:r w:rsidRPr="003130B9">
              <w:t xml:space="preserve">yra </w:t>
            </w:r>
            <w:r w:rsidR="006E799F" w:rsidRPr="003130B9">
              <w:t xml:space="preserve">suformavusi </w:t>
            </w:r>
            <w:r w:rsidRPr="003130B9">
              <w:t xml:space="preserve">6 </w:t>
            </w:r>
            <w:r w:rsidR="006E799F" w:rsidRPr="003130B9">
              <w:t>darbo grupes</w:t>
            </w:r>
            <w:r w:rsidR="007C3386" w:rsidRPr="003130B9">
              <w:t xml:space="preserve"> (</w:t>
            </w:r>
            <w:r w:rsidR="003130B9" w:rsidRPr="003130B9">
              <w:rPr>
                <w:i/>
              </w:rPr>
              <w:t>plačiau</w:t>
            </w:r>
            <w:r w:rsidR="007C3386" w:rsidRPr="003130B9">
              <w:rPr>
                <w:i/>
              </w:rPr>
              <w:t xml:space="preserve"> -</w:t>
            </w:r>
            <w:r w:rsidR="007C3386" w:rsidRPr="003130B9">
              <w:t xml:space="preserve"> </w:t>
            </w:r>
            <w:r w:rsidR="007C3386" w:rsidRPr="003130B9">
              <w:rPr>
                <w:i/>
              </w:rPr>
              <w:t>Priedas Nr. 2)</w:t>
            </w:r>
            <w:r w:rsidR="007C3386" w:rsidRPr="003130B9">
              <w:t>, iš</w:t>
            </w:r>
            <w:r w:rsidR="007C3386">
              <w:t xml:space="preserve"> kurių viena</w:t>
            </w:r>
            <w:r>
              <w:t xml:space="preserve"> Strategijos priežiūros</w:t>
            </w:r>
            <w:r w:rsidR="007C3386">
              <w:t>, jos pagrindė paskirtis kuo profesionaliau stebėti ir kontroliuoti įgyvendinamos Strategijos eigą</w:t>
            </w:r>
            <w:r w:rsidR="00C948BA">
              <w:t>.</w:t>
            </w:r>
            <w:r w:rsidR="00A8422A">
              <w:t xml:space="preserve"> Strategijos priežiūros darbo grup</w:t>
            </w:r>
            <w:r w:rsidR="00C32E5A">
              <w:t xml:space="preserve">ei vadovauja VVG pirmininkas ir į </w:t>
            </w:r>
            <w:r w:rsidR="00A8422A">
              <w:t>sudėtį įeina</w:t>
            </w:r>
            <w:r w:rsidR="00C32E5A">
              <w:t xml:space="preserve"> visų darbo grupių pirmininkai, visa </w:t>
            </w:r>
            <w:r w:rsidR="007C3386">
              <w:t>K</w:t>
            </w:r>
            <w:r w:rsidR="00C32E5A">
              <w:t>aimo bendruomenių iniciatyvų plėtros ir kaimo aplinkotvarkos problemų grupė bei VVG administracijos specialistai</w:t>
            </w:r>
            <w:r w:rsidR="00A8422A">
              <w:t xml:space="preserve">. </w:t>
            </w:r>
          </w:p>
          <w:p w14:paraId="11D36748" w14:textId="77777777" w:rsidR="002D080A" w:rsidRDefault="002D080A" w:rsidP="00710961">
            <w:pPr>
              <w:spacing w:after="0" w:line="240" w:lineRule="auto"/>
              <w:jc w:val="both"/>
            </w:pPr>
          </w:p>
          <w:p w14:paraId="762DF1EC" w14:textId="77777777" w:rsidR="00EB33E6" w:rsidRDefault="002D080A" w:rsidP="00EB33E6">
            <w:pPr>
              <w:spacing w:after="0" w:line="240" w:lineRule="auto"/>
              <w:jc w:val="both"/>
            </w:pPr>
            <w:r w:rsidRPr="00C9386E">
              <w:rPr>
                <w:i/>
              </w:rPr>
              <w:t xml:space="preserve">Svarbesnė </w:t>
            </w:r>
            <w:r w:rsidR="00D47755" w:rsidRPr="00C9386E">
              <w:rPr>
                <w:i/>
              </w:rPr>
              <w:t>VVG projektinė patirtis</w:t>
            </w:r>
            <w:r>
              <w:t xml:space="preserve"> </w:t>
            </w:r>
            <w:r w:rsidRPr="00743F43">
              <w:rPr>
                <w:i/>
              </w:rPr>
              <w:t xml:space="preserve">(visas projektų sąrašas pateikiamas </w:t>
            </w:r>
            <w:r w:rsidR="00743F43" w:rsidRPr="00743F43">
              <w:rPr>
                <w:i/>
              </w:rPr>
              <w:t>Priede Nr. 2</w:t>
            </w:r>
            <w:r>
              <w:t>).</w:t>
            </w:r>
          </w:p>
          <w:p w14:paraId="5BA6D07C" w14:textId="77777777" w:rsidR="00D47755" w:rsidRPr="002D080A" w:rsidRDefault="00EB33E6" w:rsidP="00EB33E6">
            <w:pPr>
              <w:spacing w:after="0" w:line="240" w:lineRule="auto"/>
              <w:ind w:firstLine="731"/>
              <w:jc w:val="both"/>
            </w:pPr>
            <w:r w:rsidRPr="00EB33E6">
              <w:t>VVG 2010 -2015 įgyvendino „Rokiškio rajono kaimo vietovių plėtros strategiją“ (finansuotas Lietuvos kaimo plėtros programos 2007-2013 m. (KPP 2007-2013 m.)); bendradarbiaudama su Šiaulių universiteto Socialinių mokslų fakultetu (2011 m. pasirašyta sutartis), inicijavo ir įgyvendino VVG teritorijos tyrimų projektą „Gyventojų struktūros ir socialiniai-ekonominiai veiklos pokyčiai Rokiškio rajono vietos veiklos grupės teritorijoje“ (KPP 2007-2013 m.); inicijavo ir įgyvendino tarptautinio bendradrbiavimo projektus: „Kultūrinės, istorinės aplinkos ir tradicijų išsaugojimas Ludzos ir Rokiškio partnerių teritorijose, patirties sklaida ir impulsas vietiniams gyventojams "Atrasta istorija" (KPP 2007-2013 m.); „Kultūrinio turizmo paslaugų kūrimas ir plėtra per skirtingų šalių NVO patirtį“ (Baltijos ir Šiaurės šalių NVO bendradarbiavimo ir rėmimo fondas).</w:t>
            </w:r>
            <w:r w:rsidR="007C3386">
              <w:br/>
            </w:r>
          </w:p>
          <w:p w14:paraId="299918AA" w14:textId="77777777" w:rsidR="00710961" w:rsidRPr="00710961" w:rsidRDefault="00710961" w:rsidP="00EB33E6">
            <w:pPr>
              <w:spacing w:after="0" w:line="240" w:lineRule="auto"/>
              <w:jc w:val="both"/>
              <w:rPr>
                <w:i/>
              </w:rPr>
            </w:pPr>
            <w:r w:rsidRPr="00710961">
              <w:rPr>
                <w:i/>
              </w:rPr>
              <w:t>Tarptautiniai ryšiai</w:t>
            </w:r>
          </w:p>
          <w:p w14:paraId="7153EFA5" w14:textId="77777777" w:rsidR="00710961" w:rsidRPr="00C9386E" w:rsidRDefault="00710961" w:rsidP="00425048">
            <w:pPr>
              <w:numPr>
                <w:ilvl w:val="0"/>
                <w:numId w:val="17"/>
              </w:numPr>
              <w:spacing w:after="0" w:line="240" w:lineRule="auto"/>
              <w:ind w:firstLine="731"/>
              <w:jc w:val="both"/>
            </w:pPr>
            <w:r w:rsidRPr="00C9386E">
              <w:t>Latvija</w:t>
            </w:r>
            <w:r w:rsidR="00C32E5A">
              <w:t xml:space="preserve"> - </w:t>
            </w:r>
            <w:r w:rsidRPr="00C9386E">
              <w:t>VVG Sėlijos partnerystė, VVG  Ludzos partnerystė</w:t>
            </w:r>
          </w:p>
          <w:p w14:paraId="3C1D8E7E" w14:textId="77777777" w:rsidR="00710961" w:rsidRPr="00C9386E" w:rsidRDefault="00710961" w:rsidP="00425048">
            <w:pPr>
              <w:numPr>
                <w:ilvl w:val="0"/>
                <w:numId w:val="17"/>
              </w:numPr>
              <w:spacing w:after="0" w:line="240" w:lineRule="auto"/>
              <w:ind w:firstLine="731"/>
              <w:jc w:val="both"/>
            </w:pPr>
            <w:r w:rsidRPr="00C9386E">
              <w:t>Estija</w:t>
            </w:r>
            <w:r w:rsidR="00C32E5A">
              <w:t xml:space="preserve"> - </w:t>
            </w:r>
            <w:r w:rsidRPr="00C9386E">
              <w:t>PAIK VVG</w:t>
            </w:r>
          </w:p>
          <w:p w14:paraId="54F053DC" w14:textId="77777777" w:rsidR="00710961" w:rsidRPr="00C9386E" w:rsidRDefault="00710961" w:rsidP="00425048">
            <w:pPr>
              <w:numPr>
                <w:ilvl w:val="0"/>
                <w:numId w:val="17"/>
              </w:numPr>
              <w:spacing w:after="0" w:line="240" w:lineRule="auto"/>
              <w:ind w:firstLine="731"/>
              <w:jc w:val="both"/>
            </w:pPr>
            <w:r w:rsidRPr="00C9386E">
              <w:t>Ispanija</w:t>
            </w:r>
            <w:r w:rsidR="00C32E5A">
              <w:t xml:space="preserve"> -</w:t>
            </w:r>
            <w:r w:rsidRPr="00C9386E">
              <w:t>VVG ADRI Valadolid  Norte; VVG Monatana  de Riano</w:t>
            </w:r>
          </w:p>
          <w:p w14:paraId="22CE01D4" w14:textId="77777777" w:rsidR="00FB42A0" w:rsidRPr="00C9386E" w:rsidRDefault="00710961" w:rsidP="00425048">
            <w:pPr>
              <w:numPr>
                <w:ilvl w:val="0"/>
                <w:numId w:val="17"/>
              </w:numPr>
              <w:spacing w:after="0" w:line="240" w:lineRule="auto"/>
              <w:ind w:firstLine="731"/>
              <w:jc w:val="both"/>
            </w:pPr>
            <w:r w:rsidRPr="00C9386E">
              <w:t>Lenkija</w:t>
            </w:r>
            <w:r w:rsidR="00C32E5A">
              <w:t xml:space="preserve"> - </w:t>
            </w:r>
            <w:r w:rsidRPr="00C9386E">
              <w:t>VVG Puščia Bialovežska</w:t>
            </w:r>
          </w:p>
          <w:p w14:paraId="5428F2DD" w14:textId="77777777" w:rsidR="00FB42A0" w:rsidRDefault="00FB42A0" w:rsidP="00EB33E6">
            <w:pPr>
              <w:spacing w:after="0" w:line="240" w:lineRule="auto"/>
              <w:ind w:firstLine="731"/>
              <w:jc w:val="both"/>
              <w:rPr>
                <w:i/>
              </w:rPr>
            </w:pPr>
          </w:p>
          <w:p w14:paraId="41F9E1C0" w14:textId="77777777" w:rsidR="00A8422A" w:rsidRDefault="00B84A17" w:rsidP="00EB33E6">
            <w:pPr>
              <w:spacing w:after="0" w:line="240" w:lineRule="auto"/>
            </w:pPr>
            <w:r w:rsidRPr="00C9386E">
              <w:rPr>
                <w:i/>
              </w:rPr>
              <w:t>Administracijos</w:t>
            </w:r>
            <w:r w:rsidR="00094FB3" w:rsidRPr="00C9386E">
              <w:rPr>
                <w:i/>
              </w:rPr>
              <w:t xml:space="preserve"> sudėtis</w:t>
            </w:r>
            <w:r w:rsidR="00C9386E">
              <w:t>.</w:t>
            </w:r>
          </w:p>
          <w:p w14:paraId="2A5657F2" w14:textId="77777777" w:rsidR="00EB33E6" w:rsidRDefault="00EB33E6" w:rsidP="00EB33E6">
            <w:pPr>
              <w:spacing w:after="0" w:line="240" w:lineRule="auto"/>
              <w:ind w:firstLine="731"/>
            </w:pPr>
            <w:r w:rsidRPr="00EB33E6">
              <w:t>VVG administracijoje per 2007-2013 m. strateginį laikotarpį buvo 5 pareigybės (pilni etatai): projekto vadovo; finansininko/projektų vadybininko;  konsultanto/projektų vadybininko; informologo; sekretoriaus referento.</w:t>
            </w:r>
          </w:p>
          <w:p w14:paraId="4D78A68C" w14:textId="77777777" w:rsidR="00EB33E6" w:rsidRPr="00A8422A" w:rsidRDefault="00EB33E6" w:rsidP="00EB33E6">
            <w:pPr>
              <w:spacing w:after="0" w:line="240" w:lineRule="auto"/>
              <w:ind w:firstLine="731"/>
            </w:pPr>
          </w:p>
        </w:tc>
      </w:tr>
      <w:tr w:rsidR="001923C4" w:rsidRPr="009F0301" w14:paraId="411C2D01" w14:textId="77777777" w:rsidTr="00FB42A0">
        <w:tc>
          <w:tcPr>
            <w:tcW w:w="675" w:type="dxa"/>
            <w:shd w:val="clear" w:color="auto" w:fill="auto"/>
          </w:tcPr>
          <w:p w14:paraId="3A2C95FB" w14:textId="77777777" w:rsidR="001923C4" w:rsidRPr="009F0301" w:rsidRDefault="001923C4" w:rsidP="009F0301">
            <w:pPr>
              <w:spacing w:after="0" w:line="240" w:lineRule="auto"/>
              <w:jc w:val="both"/>
            </w:pPr>
            <w:r w:rsidRPr="009F0301">
              <w:lastRenderedPageBreak/>
              <w:t>1.2.</w:t>
            </w:r>
          </w:p>
        </w:tc>
        <w:tc>
          <w:tcPr>
            <w:tcW w:w="9179" w:type="dxa"/>
            <w:shd w:val="clear" w:color="auto" w:fill="auto"/>
          </w:tcPr>
          <w:p w14:paraId="5B827E19" w14:textId="77777777" w:rsidR="00A51400" w:rsidRDefault="00E60F50" w:rsidP="00A51400">
            <w:pPr>
              <w:spacing w:after="0" w:line="240" w:lineRule="auto"/>
              <w:jc w:val="both"/>
            </w:pPr>
            <w:r w:rsidRPr="009F0301">
              <w:t>VVG vertybės</w:t>
            </w:r>
            <w:r w:rsidR="00094FB3">
              <w:t xml:space="preserve"> </w:t>
            </w:r>
          </w:p>
          <w:p w14:paraId="382C5C99" w14:textId="77777777" w:rsidR="00A51400" w:rsidRPr="00A51400" w:rsidRDefault="00A51400" w:rsidP="00A51400">
            <w:pPr>
              <w:spacing w:after="0" w:line="240" w:lineRule="auto"/>
              <w:jc w:val="both"/>
            </w:pPr>
            <w:r w:rsidRPr="003849E7">
              <w:rPr>
                <w:b/>
              </w:rPr>
              <w:t>Bendruomeniškumas</w:t>
            </w:r>
            <w:r w:rsidRPr="00A51400">
              <w:t>, kaip įsitikinimas, jog esi atsakingas už savo veiksmus ir savo pasirinkimus toje bendruomenėje, kurioje gyveni</w:t>
            </w:r>
            <w:r w:rsidR="005F6269">
              <w:t>.</w:t>
            </w:r>
          </w:p>
          <w:p w14:paraId="18E9396B" w14:textId="77777777" w:rsidR="00A51400" w:rsidRPr="00A51400" w:rsidRDefault="00A51400" w:rsidP="00A51400">
            <w:pPr>
              <w:spacing w:after="0" w:line="240" w:lineRule="auto"/>
              <w:jc w:val="both"/>
            </w:pPr>
            <w:r w:rsidRPr="003849E7">
              <w:rPr>
                <w:b/>
              </w:rPr>
              <w:t>Savanorystė</w:t>
            </w:r>
            <w:r w:rsidRPr="00A51400">
              <w:t xml:space="preserve">, kaip laisvas apsisprendimas skirti savo laiko, </w:t>
            </w:r>
            <w:r w:rsidR="00B84A17" w:rsidRPr="00A51400">
              <w:t>kompetencijų</w:t>
            </w:r>
            <w:r w:rsidRPr="00A51400">
              <w:t xml:space="preserve"> ir savo patirties visuomenės naudai</w:t>
            </w:r>
            <w:r w:rsidR="005F6269">
              <w:t>.</w:t>
            </w:r>
          </w:p>
          <w:p w14:paraId="464C7D8F" w14:textId="77777777" w:rsidR="00A51400" w:rsidRPr="00A51400" w:rsidRDefault="00A51400" w:rsidP="00A51400">
            <w:pPr>
              <w:spacing w:after="0" w:line="240" w:lineRule="auto"/>
              <w:jc w:val="both"/>
            </w:pPr>
            <w:r w:rsidRPr="003849E7">
              <w:rPr>
                <w:b/>
              </w:rPr>
              <w:t>Iniciatyvumas</w:t>
            </w:r>
            <w:r w:rsidRPr="00A51400">
              <w:t>, kaip gebėjimas savarankiškai pradėti ir kitus paskatinti veikti.</w:t>
            </w:r>
          </w:p>
          <w:p w14:paraId="7F79BFEC" w14:textId="77777777" w:rsidR="00A51400" w:rsidRPr="00A51400" w:rsidRDefault="00A51400" w:rsidP="00A51400">
            <w:pPr>
              <w:spacing w:after="0" w:line="240" w:lineRule="auto"/>
              <w:jc w:val="both"/>
            </w:pPr>
            <w:r w:rsidRPr="003872FE">
              <w:rPr>
                <w:b/>
              </w:rPr>
              <w:t>Inovatyvumas</w:t>
            </w:r>
            <w:r w:rsidRPr="00A51400">
              <w:t>, kaip sėkmingas naujų idėjų ir metodų taikymas.</w:t>
            </w:r>
          </w:p>
          <w:p w14:paraId="7CC4ACED" w14:textId="77777777" w:rsidR="00A51400" w:rsidRPr="00A51400" w:rsidRDefault="00A51400" w:rsidP="00A51400">
            <w:pPr>
              <w:spacing w:after="0" w:line="240" w:lineRule="auto"/>
              <w:jc w:val="both"/>
            </w:pPr>
            <w:r w:rsidRPr="003849E7">
              <w:rPr>
                <w:b/>
              </w:rPr>
              <w:t>Paveldo puoselėjimas</w:t>
            </w:r>
            <w:r w:rsidRPr="00A51400">
              <w:t>, kaip tapatumo vertybė, stiprinanti žmogaus ir krašto ryšį.</w:t>
            </w:r>
          </w:p>
          <w:p w14:paraId="202B0B64" w14:textId="77777777" w:rsidR="00A51400" w:rsidRPr="00A51400" w:rsidRDefault="00A51400" w:rsidP="00A51400">
            <w:pPr>
              <w:spacing w:after="0" w:line="240" w:lineRule="auto"/>
              <w:jc w:val="both"/>
            </w:pPr>
            <w:r w:rsidRPr="003849E7">
              <w:rPr>
                <w:b/>
              </w:rPr>
              <w:t>Skaidrumas</w:t>
            </w:r>
            <w:r w:rsidRPr="00A51400">
              <w:t>, kaip suprasta pareiga veikti sąžiningai, matomai, nuspėjamai ir suprantamai.</w:t>
            </w:r>
          </w:p>
          <w:p w14:paraId="2E60C895" w14:textId="77777777" w:rsidR="00A51400" w:rsidRPr="00A51400" w:rsidRDefault="00A51400" w:rsidP="00A51400">
            <w:pPr>
              <w:spacing w:after="0" w:line="240" w:lineRule="auto"/>
              <w:jc w:val="both"/>
            </w:pPr>
            <w:r w:rsidRPr="003849E7">
              <w:rPr>
                <w:b/>
              </w:rPr>
              <w:t>Atvirumas</w:t>
            </w:r>
            <w:r w:rsidRPr="00A51400">
              <w:t>, kaip suvoktas organizacijos atvirumas naujiems nariams, pritariantiems organizacijos vertybėms, misijai ir veiklai.</w:t>
            </w:r>
          </w:p>
          <w:p w14:paraId="51FBBA05" w14:textId="77777777" w:rsidR="00A51400" w:rsidRPr="009F0301" w:rsidRDefault="00A51400" w:rsidP="002822EF">
            <w:pPr>
              <w:spacing w:after="0" w:line="240" w:lineRule="auto"/>
              <w:jc w:val="both"/>
            </w:pPr>
            <w:r w:rsidRPr="003849E7">
              <w:rPr>
                <w:b/>
              </w:rPr>
              <w:t>Pilietiškumas</w:t>
            </w:r>
            <w:r w:rsidRPr="00A51400">
              <w:t xml:space="preserve">, kaip suprastas įsipareigojimas savo valstybei, tautai, jos vertybėms. </w:t>
            </w:r>
          </w:p>
        </w:tc>
      </w:tr>
      <w:tr w:rsidR="001923C4" w:rsidRPr="009F0301" w14:paraId="2E26DDBE" w14:textId="77777777" w:rsidTr="00FB42A0">
        <w:tc>
          <w:tcPr>
            <w:tcW w:w="675" w:type="dxa"/>
            <w:shd w:val="clear" w:color="auto" w:fill="auto"/>
          </w:tcPr>
          <w:p w14:paraId="70F75B5F" w14:textId="77777777" w:rsidR="001923C4" w:rsidRPr="009F0301" w:rsidRDefault="001923C4" w:rsidP="009F0301">
            <w:pPr>
              <w:spacing w:after="0" w:line="240" w:lineRule="auto"/>
              <w:jc w:val="both"/>
            </w:pPr>
            <w:r w:rsidRPr="009F0301">
              <w:t>1.</w:t>
            </w:r>
            <w:r w:rsidR="0047146F" w:rsidRPr="009F0301">
              <w:t>3</w:t>
            </w:r>
            <w:r w:rsidRPr="009F0301">
              <w:t>.</w:t>
            </w:r>
          </w:p>
        </w:tc>
        <w:tc>
          <w:tcPr>
            <w:tcW w:w="9179" w:type="dxa"/>
            <w:shd w:val="clear" w:color="auto" w:fill="auto"/>
          </w:tcPr>
          <w:p w14:paraId="5C794DD0" w14:textId="77777777" w:rsidR="00A51400" w:rsidRDefault="001923C4" w:rsidP="009F0301">
            <w:pPr>
              <w:spacing w:after="0" w:line="240" w:lineRule="auto"/>
              <w:jc w:val="both"/>
            </w:pPr>
            <w:r w:rsidRPr="009F0301">
              <w:t>V</w:t>
            </w:r>
            <w:r w:rsidR="00094FB3">
              <w:t xml:space="preserve">VG teritorijos </w:t>
            </w:r>
            <w:r w:rsidRPr="009F0301">
              <w:t>vizija</w:t>
            </w:r>
            <w:r w:rsidR="00A8422A">
              <w:t>.</w:t>
            </w:r>
          </w:p>
          <w:p w14:paraId="34AAF99B" w14:textId="77777777" w:rsidR="001923C4" w:rsidRDefault="00A51400" w:rsidP="00EB33E6">
            <w:pPr>
              <w:spacing w:after="0" w:line="240" w:lineRule="auto"/>
              <w:ind w:firstLine="731"/>
              <w:jc w:val="both"/>
            </w:pPr>
            <w:r w:rsidRPr="00A51400">
              <w:t>Rokiškio r. kaimo vietovės taps patrauklesnės jame gyvenantiems ir atvykstantiems. Pagerėjus kaimo infrastruktūrai ir gyvenimo kokybei, stiprės ir plėtosis konkurencingi verslai. Vietos bendruomenės stiprins viešųjų paslaugų ir socialinių verslų plėtrą. Tradicijos, papročiai, kraštovaizdis, kultūros paveldas taps kaimo traukos objektais.</w:t>
            </w:r>
          </w:p>
          <w:p w14:paraId="1E368F5E" w14:textId="77777777" w:rsidR="001923E9" w:rsidRPr="001923E9" w:rsidRDefault="001923E9" w:rsidP="00EB33E6">
            <w:pPr>
              <w:spacing w:after="0" w:line="240" w:lineRule="auto"/>
              <w:ind w:firstLine="731"/>
              <w:jc w:val="both"/>
              <w:rPr>
                <w:i/>
              </w:rPr>
            </w:pPr>
            <w:r>
              <w:rPr>
                <w:i/>
              </w:rPr>
              <w:t>(Rokiškio kaimo strategijos 2014-2020 vizijos pagrindas paimtas iš</w:t>
            </w:r>
            <w:r w:rsidRPr="001923E9">
              <w:rPr>
                <w:i/>
              </w:rPr>
              <w:t xml:space="preserve"> 2007-2013 m. strategijo</w:t>
            </w:r>
            <w:r>
              <w:rPr>
                <w:i/>
              </w:rPr>
              <w:t>s, kurios vizija buvo formuluojama 15 metų (iki 2023-ųjų</w:t>
            </w:r>
            <w:r w:rsidR="00E77E48">
              <w:rPr>
                <w:i/>
              </w:rPr>
              <w:t>)</w:t>
            </w:r>
            <w:r>
              <w:rPr>
                <w:i/>
              </w:rPr>
              <w:t>. Į šį laikotarpį patenka ir naujoji strategija, todėl naujos</w:t>
            </w:r>
            <w:r w:rsidR="00E77E48">
              <w:rPr>
                <w:i/>
              </w:rPr>
              <w:t>ios</w:t>
            </w:r>
            <w:r>
              <w:rPr>
                <w:i/>
              </w:rPr>
              <w:t xml:space="preserve"> strategijos vizijoje akcentuot</w:t>
            </w:r>
            <w:r w:rsidR="003849E7">
              <w:rPr>
                <w:i/>
              </w:rPr>
              <w:t>i</w:t>
            </w:r>
            <w:r>
              <w:rPr>
                <w:i/>
              </w:rPr>
              <w:t xml:space="preserve"> </w:t>
            </w:r>
            <w:r w:rsidR="009F24A4">
              <w:rPr>
                <w:i/>
              </w:rPr>
              <w:t xml:space="preserve">ankstesnės </w:t>
            </w:r>
            <w:r>
              <w:rPr>
                <w:i/>
              </w:rPr>
              <w:t>vizijos teiginiai, kurie nebuvo realizuoti praėjusiu strateginiu laikotarpiu).</w:t>
            </w:r>
          </w:p>
        </w:tc>
      </w:tr>
      <w:tr w:rsidR="001923C4" w:rsidRPr="009F0301" w14:paraId="398C8692" w14:textId="77777777" w:rsidTr="00FB42A0">
        <w:tc>
          <w:tcPr>
            <w:tcW w:w="675" w:type="dxa"/>
            <w:shd w:val="clear" w:color="auto" w:fill="auto"/>
          </w:tcPr>
          <w:p w14:paraId="24159EA3" w14:textId="77777777" w:rsidR="001923C4" w:rsidRPr="009F0301" w:rsidRDefault="001923C4" w:rsidP="009F0301">
            <w:pPr>
              <w:spacing w:after="0" w:line="240" w:lineRule="auto"/>
              <w:jc w:val="both"/>
            </w:pPr>
            <w:r w:rsidRPr="009F0301">
              <w:t>1.</w:t>
            </w:r>
            <w:r w:rsidR="0047146F" w:rsidRPr="009F0301">
              <w:t>4</w:t>
            </w:r>
            <w:r w:rsidRPr="009F0301">
              <w:t>.</w:t>
            </w:r>
          </w:p>
        </w:tc>
        <w:tc>
          <w:tcPr>
            <w:tcW w:w="9179" w:type="dxa"/>
            <w:shd w:val="clear" w:color="auto" w:fill="auto"/>
          </w:tcPr>
          <w:p w14:paraId="6C739A2B" w14:textId="77777777" w:rsidR="003849E7" w:rsidRDefault="00E60F50" w:rsidP="009F0301">
            <w:pPr>
              <w:spacing w:after="0" w:line="240" w:lineRule="auto"/>
              <w:jc w:val="both"/>
            </w:pPr>
            <w:r w:rsidRPr="009F0301">
              <w:t>VVG misija</w:t>
            </w:r>
            <w:r w:rsidR="003849E7">
              <w:t>.</w:t>
            </w:r>
            <w:r w:rsidR="000807BD" w:rsidRPr="009F0301">
              <w:t xml:space="preserve"> </w:t>
            </w:r>
          </w:p>
          <w:p w14:paraId="29EE6459" w14:textId="77777777" w:rsidR="001923C4" w:rsidRPr="009F0301" w:rsidRDefault="00A51400" w:rsidP="00EB33E6">
            <w:pPr>
              <w:spacing w:after="0" w:line="240" w:lineRule="auto"/>
              <w:ind w:firstLine="731"/>
              <w:jc w:val="both"/>
              <w:rPr>
                <w:b/>
              </w:rPr>
            </w:pPr>
            <w:r w:rsidRPr="00A51400">
              <w:t>Rokiškio r. vietos veiklos grupė – tai savanori</w:t>
            </w:r>
            <w:r>
              <w:t>š</w:t>
            </w:r>
            <w:r w:rsidRPr="00A51400">
              <w:t>ku darbu savo veiklą grindžianti organizacija, vienijanti aktyvius žmones iš nevyriausybinių organizacijų, savivaldos institucijų ir verslo struktūrų. VVG siekia gerinti gyvenimo kokybę kaime – kurti patrauklią kaimo aplinką, skatinti vietos gyventojų socialinį, ekonominį ak</w:t>
            </w:r>
            <w:r w:rsidR="0043785F">
              <w:t>tyvumą ir stiprinti bendruomeni</w:t>
            </w:r>
            <w:r w:rsidRPr="00A51400">
              <w:t>škumą.</w:t>
            </w:r>
          </w:p>
        </w:tc>
      </w:tr>
    </w:tbl>
    <w:p w14:paraId="5F135984" w14:textId="77777777" w:rsidR="00677A0C" w:rsidRDefault="00677A0C"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8"/>
      </w:tblGrid>
      <w:tr w:rsidR="001923C4" w:rsidRPr="009F0301" w14:paraId="26FC36F3" w14:textId="77777777" w:rsidTr="009F0301">
        <w:tc>
          <w:tcPr>
            <w:tcW w:w="9854" w:type="dxa"/>
            <w:shd w:val="clear" w:color="auto" w:fill="FBD4B4"/>
          </w:tcPr>
          <w:p w14:paraId="045E0BED" w14:textId="0A956184" w:rsidR="001923C4" w:rsidRPr="009F0301" w:rsidRDefault="001923C4" w:rsidP="003703CB">
            <w:pPr>
              <w:pStyle w:val="ListParagraph"/>
              <w:numPr>
                <w:ilvl w:val="0"/>
                <w:numId w:val="1"/>
              </w:numPr>
              <w:spacing w:after="0" w:line="240" w:lineRule="auto"/>
              <w:jc w:val="center"/>
            </w:pPr>
            <w:r w:rsidRPr="009F0301">
              <w:rPr>
                <w:b/>
              </w:rPr>
              <w:t>VVG teritorijos socialinės</w:t>
            </w:r>
            <w:r w:rsidR="00611D48" w:rsidRPr="009F0301">
              <w:rPr>
                <w:b/>
              </w:rPr>
              <w:t>,</w:t>
            </w:r>
            <w:r w:rsidRPr="009F0301">
              <w:rPr>
                <w:b/>
              </w:rPr>
              <w:t xml:space="preserve"> ekonominės </w:t>
            </w:r>
            <w:r w:rsidR="00611D48" w:rsidRPr="009F0301">
              <w:rPr>
                <w:b/>
              </w:rPr>
              <w:t xml:space="preserve">bei aplinkos </w:t>
            </w:r>
            <w:r w:rsidRPr="009F0301">
              <w:rPr>
                <w:b/>
              </w:rPr>
              <w:t xml:space="preserve">situacijos </w:t>
            </w:r>
            <w:r w:rsidR="003376DD" w:rsidRPr="009F0301">
              <w:rPr>
                <w:b/>
              </w:rPr>
              <w:t xml:space="preserve">ir gyventojų poreikių </w:t>
            </w:r>
            <w:r w:rsidRPr="009F0301">
              <w:rPr>
                <w:b/>
              </w:rPr>
              <w:t>analizė</w:t>
            </w:r>
            <w:r w:rsidR="00611D48" w:rsidRPr="009F0301">
              <w:rPr>
                <w:b/>
              </w:rPr>
              <w:t xml:space="preserve"> </w:t>
            </w:r>
          </w:p>
        </w:tc>
      </w:tr>
    </w:tbl>
    <w:p w14:paraId="34D4D66E" w14:textId="77777777" w:rsidR="001923C4" w:rsidRDefault="001923C4"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9F0301" w14:paraId="7336368D" w14:textId="77777777" w:rsidTr="009F0301">
        <w:tc>
          <w:tcPr>
            <w:tcW w:w="810" w:type="dxa"/>
            <w:shd w:val="clear" w:color="auto" w:fill="FDE9D9"/>
          </w:tcPr>
          <w:p w14:paraId="6432FEBE" w14:textId="77777777" w:rsidR="00611D48" w:rsidRPr="009F0301" w:rsidRDefault="00611D48" w:rsidP="009F0301">
            <w:pPr>
              <w:spacing w:after="0" w:line="240" w:lineRule="auto"/>
              <w:jc w:val="center"/>
            </w:pPr>
            <w:r w:rsidRPr="009F0301">
              <w:t>2.1.</w:t>
            </w:r>
          </w:p>
        </w:tc>
        <w:tc>
          <w:tcPr>
            <w:tcW w:w="8818" w:type="dxa"/>
            <w:shd w:val="clear" w:color="auto" w:fill="FDE9D9"/>
          </w:tcPr>
          <w:p w14:paraId="1363B57D" w14:textId="77777777" w:rsidR="00611D48" w:rsidRPr="009F0301" w:rsidRDefault="00611D48" w:rsidP="009F0301">
            <w:pPr>
              <w:pStyle w:val="ListParagraph"/>
              <w:spacing w:after="0" w:line="240" w:lineRule="auto"/>
              <w:ind w:left="0"/>
              <w:jc w:val="both"/>
              <w:rPr>
                <w:szCs w:val="24"/>
              </w:rPr>
            </w:pPr>
            <w:r w:rsidRPr="009F0301">
              <w:rPr>
                <w:szCs w:val="24"/>
              </w:rPr>
              <w:t>Pagrindiniai VVG teritorijos duomenys</w:t>
            </w:r>
            <w:r w:rsidR="003268C5" w:rsidRPr="009F0301">
              <w:rPr>
                <w:szCs w:val="24"/>
              </w:rPr>
              <w:t>,</w:t>
            </w:r>
            <w:r w:rsidR="002D0340" w:rsidRPr="009F0301">
              <w:rPr>
                <w:szCs w:val="24"/>
              </w:rPr>
              <w:t xml:space="preserve"> </w:t>
            </w:r>
            <w:r w:rsidR="003268C5" w:rsidRPr="009F0301">
              <w:rPr>
                <w:szCs w:val="24"/>
              </w:rPr>
              <w:t xml:space="preserve">teritorijos </w:t>
            </w:r>
            <w:r w:rsidR="002D0340" w:rsidRPr="009F0301">
              <w:rPr>
                <w:szCs w:val="24"/>
              </w:rPr>
              <w:t>išskirtinumas</w:t>
            </w:r>
            <w:r w:rsidR="00415B0E" w:rsidRPr="009F0301">
              <w:rPr>
                <w:szCs w:val="24"/>
              </w:rPr>
              <w:t xml:space="preserve"> </w:t>
            </w:r>
            <w:r w:rsidR="006D70AB" w:rsidRPr="009F0301">
              <w:rPr>
                <w:szCs w:val="24"/>
              </w:rPr>
              <w:t xml:space="preserve">ir </w:t>
            </w:r>
            <w:r w:rsidR="00415B0E" w:rsidRPr="009F0301">
              <w:rPr>
                <w:szCs w:val="24"/>
              </w:rPr>
              <w:t>identitetas</w:t>
            </w:r>
          </w:p>
        </w:tc>
      </w:tr>
    </w:tbl>
    <w:p w14:paraId="01D7BDA1" w14:textId="77777777" w:rsidR="0045122E" w:rsidRDefault="0045122E" w:rsidP="000807BD">
      <w:pPr>
        <w:spacing w:after="0" w:line="240" w:lineRule="auto"/>
      </w:pPr>
    </w:p>
    <w:p w14:paraId="4C928D73" w14:textId="77777777" w:rsidR="00E559CC" w:rsidRDefault="00D462D6" w:rsidP="00BB350B">
      <w:pPr>
        <w:spacing w:after="0" w:line="240" w:lineRule="auto"/>
        <w:ind w:firstLine="731"/>
        <w:jc w:val="both"/>
      </w:pPr>
      <w:r>
        <w:t xml:space="preserve">Rokiškio rajono </w:t>
      </w:r>
      <w:r w:rsidR="00CF48EF">
        <w:t xml:space="preserve">vietos veiklos grupės (toliau - Rokiškio r. </w:t>
      </w:r>
      <w:r>
        <w:t>VVG</w:t>
      </w:r>
      <w:r w:rsidR="00CF48EF">
        <w:t>)</w:t>
      </w:r>
      <w:r>
        <w:t xml:space="preserve"> teritorija sutampa su </w:t>
      </w:r>
      <w:r w:rsidR="00AA0D9E">
        <w:t xml:space="preserve">Rokiškio rajono </w:t>
      </w:r>
      <w:r>
        <w:t xml:space="preserve">savivaldybės </w:t>
      </w:r>
      <w:r w:rsidR="00CF48EF">
        <w:t xml:space="preserve">(toliau - Rokiškio r. sav.) </w:t>
      </w:r>
      <w:r>
        <w:t>administracine teritorija (ž</w:t>
      </w:r>
      <w:r w:rsidR="00402AB4">
        <w:t>iūr. 2</w:t>
      </w:r>
      <w:r w:rsidR="00E240AC">
        <w:t>.1.1.</w:t>
      </w:r>
      <w:r w:rsidR="0014512A">
        <w:t xml:space="preserve"> </w:t>
      </w:r>
      <w:r w:rsidR="002822EF">
        <w:t>pav.</w:t>
      </w:r>
      <w:r w:rsidR="0014512A">
        <w:t>), išskyrus Rokiškio miestą.</w:t>
      </w:r>
      <w:r w:rsidR="00E559CC" w:rsidRPr="00E559CC">
        <w:t xml:space="preserve"> </w:t>
      </w:r>
    </w:p>
    <w:p w14:paraId="2D4944F4" w14:textId="77777777" w:rsidR="00E559CC" w:rsidRPr="00DA5139" w:rsidRDefault="002822EF" w:rsidP="002822EF">
      <w:pPr>
        <w:spacing w:after="0" w:line="240" w:lineRule="auto"/>
        <w:jc w:val="center"/>
        <w:rPr>
          <w:b/>
        </w:rPr>
      </w:pPr>
      <w:r w:rsidRPr="00880399">
        <w:rPr>
          <w:i/>
        </w:rPr>
        <w:t>2.1.1.pav</w:t>
      </w:r>
      <w:r w:rsidR="00E559CC" w:rsidRPr="00880399">
        <w:rPr>
          <w:i/>
        </w:rPr>
        <w:t>.</w:t>
      </w:r>
      <w:r w:rsidR="00E559CC" w:rsidRPr="00DA5139">
        <w:rPr>
          <w:b/>
        </w:rPr>
        <w:t xml:space="preserve"> Rokiškio rajono savivaldybės seniūnijos</w:t>
      </w:r>
    </w:p>
    <w:p w14:paraId="6EE71CC1" w14:textId="29DF0C19" w:rsidR="00E559CC" w:rsidRDefault="00964BD3" w:rsidP="00E559CC">
      <w:pPr>
        <w:spacing w:after="0" w:line="240" w:lineRule="auto"/>
        <w:jc w:val="center"/>
        <w:rPr>
          <w:rFonts w:ascii="Arial" w:hAnsi="Arial" w:cs="Arial"/>
        </w:rPr>
      </w:pPr>
      <w:hyperlink r:id="rId20" w:history="1">
        <w:r w:rsidR="00E559CC" w:rsidRPr="007D5216">
          <w:rPr>
            <w:rFonts w:ascii="Arial" w:hAnsi="Arial" w:cs="Arial"/>
            <w:color w:val="0000FF"/>
          </w:rPr>
          <w:fldChar w:fldCharType="begin"/>
        </w:r>
        <w:r w:rsidR="00E559CC" w:rsidRPr="007D5216">
          <w:rPr>
            <w:rFonts w:ascii="Arial" w:hAnsi="Arial" w:cs="Arial"/>
            <w:color w:val="0000FF"/>
          </w:rPr>
          <w:instrText xml:space="preserve"> INCLUDEPICTURE "http://upload.wikimedia.org/wikipedia/lt/thumb/8/87/RokiskioRajonoSeniunijos.png/785px-RokiskioRajonoSeniunijos.png" \* MERGEFORMATINET </w:instrText>
        </w:r>
        <w:r w:rsidR="00E559CC" w:rsidRPr="007D5216">
          <w:rPr>
            <w:rFonts w:ascii="Arial" w:hAnsi="Arial" w:cs="Arial"/>
            <w:color w:val="0000FF"/>
          </w:rPr>
          <w:fldChar w:fldCharType="separate"/>
        </w:r>
        <w:r w:rsidR="001A184C">
          <w:rPr>
            <w:rFonts w:ascii="Arial" w:hAnsi="Arial" w:cs="Arial"/>
            <w:color w:val="0000FF"/>
          </w:rPr>
          <w:fldChar w:fldCharType="begin"/>
        </w:r>
        <w:r w:rsidR="001A184C">
          <w:rPr>
            <w:rFonts w:ascii="Arial" w:hAnsi="Arial" w:cs="Arial"/>
            <w:color w:val="0000FF"/>
          </w:rPr>
          <w:instrText xml:space="preserve"> INCLUDEPICTURE  "http://upload.wikimedia.org/wikipedia/lt/thumb/8/87/RokiskioRajonoSeniunijos.png/785px-RokiskioRajonoSeniunijos.png" \* MERGEFORMATINET </w:instrText>
        </w:r>
        <w:r w:rsidR="001A184C">
          <w:rPr>
            <w:rFonts w:ascii="Arial" w:hAnsi="Arial" w:cs="Arial"/>
            <w:color w:val="0000FF"/>
          </w:rPr>
          <w:fldChar w:fldCharType="separate"/>
        </w:r>
        <w:r w:rsidR="005965C7">
          <w:rPr>
            <w:rFonts w:ascii="Arial" w:hAnsi="Arial" w:cs="Arial"/>
            <w:color w:val="0000FF"/>
          </w:rPr>
          <w:fldChar w:fldCharType="begin"/>
        </w:r>
        <w:r w:rsidR="005965C7">
          <w:rPr>
            <w:rFonts w:ascii="Arial" w:hAnsi="Arial" w:cs="Arial"/>
            <w:color w:val="0000FF"/>
          </w:rPr>
          <w:instrText xml:space="preserve"> INCLUDEPICTURE  "http://upload.wikimedia.org/wikipedia/lt/thumb/8/87/RokiskioRajonoSeniunijos.png/785px-RokiskioRajonoSeniunijos.png" \* MERGEFORMATINET </w:instrText>
        </w:r>
        <w:r w:rsidR="005965C7">
          <w:rPr>
            <w:rFonts w:ascii="Arial" w:hAnsi="Arial" w:cs="Arial"/>
            <w:color w:val="0000FF"/>
          </w:rPr>
          <w:fldChar w:fldCharType="separate"/>
        </w:r>
        <w:r w:rsidR="00254C82">
          <w:rPr>
            <w:rFonts w:ascii="Arial" w:hAnsi="Arial" w:cs="Arial"/>
            <w:color w:val="0000FF"/>
          </w:rPr>
          <w:fldChar w:fldCharType="begin"/>
        </w:r>
        <w:r w:rsidR="00254C82">
          <w:rPr>
            <w:rFonts w:ascii="Arial" w:hAnsi="Arial" w:cs="Arial"/>
            <w:color w:val="0000FF"/>
          </w:rPr>
          <w:instrText xml:space="preserve"> INCLUDEPICTURE  "http://upload.wikimedia.org/wikipedia/lt/thumb/8/87/RokiskioRajonoSeniunijos.png/785px-RokiskioRajonoSeniunijos.png" \* MERGEFORMATINET </w:instrText>
        </w:r>
        <w:r w:rsidR="00254C82">
          <w:rPr>
            <w:rFonts w:ascii="Arial" w:hAnsi="Arial" w:cs="Arial"/>
            <w:color w:val="0000FF"/>
          </w:rPr>
          <w:fldChar w:fldCharType="separate"/>
        </w:r>
        <w:r w:rsidR="00BE5072">
          <w:rPr>
            <w:rFonts w:ascii="Arial" w:hAnsi="Arial" w:cs="Arial"/>
            <w:color w:val="0000FF"/>
          </w:rPr>
          <w:fldChar w:fldCharType="begin"/>
        </w:r>
        <w:r w:rsidR="00BE5072">
          <w:rPr>
            <w:rFonts w:ascii="Arial" w:hAnsi="Arial" w:cs="Arial"/>
            <w:color w:val="0000FF"/>
          </w:rPr>
          <w:instrText xml:space="preserve"> INCLUDEPICTURE  "http://upload.wikimedia.org/wikipedia/lt/thumb/8/87/RokiskioRajonoSeniunijos.png/785px-RokiskioRajonoSeniunijos.png" \* MERGEFORMATINET </w:instrText>
        </w:r>
        <w:r w:rsidR="00BE5072">
          <w:rPr>
            <w:rFonts w:ascii="Arial" w:hAnsi="Arial" w:cs="Arial"/>
            <w:color w:val="0000FF"/>
          </w:rPr>
          <w:fldChar w:fldCharType="separate"/>
        </w:r>
        <w:r w:rsidR="00596E75">
          <w:rPr>
            <w:rFonts w:ascii="Arial" w:hAnsi="Arial" w:cs="Arial"/>
            <w:color w:val="0000FF"/>
          </w:rPr>
          <w:fldChar w:fldCharType="begin"/>
        </w:r>
        <w:r w:rsidR="00596E75">
          <w:rPr>
            <w:rFonts w:ascii="Arial" w:hAnsi="Arial" w:cs="Arial"/>
            <w:color w:val="0000FF"/>
          </w:rPr>
          <w:instrText xml:space="preserve"> INCLUDEPICTURE  "http://upload.wikimedia.org/wikipedia/lt/thumb/8/87/RokiskioRajonoSeniunijos.png/785px-RokiskioRajonoSeniunijos.png" \* MERGEFORMATINET </w:instrText>
        </w:r>
        <w:r w:rsidR="00596E75">
          <w:rPr>
            <w:rFonts w:ascii="Arial" w:hAnsi="Arial" w:cs="Arial"/>
            <w:color w:val="0000FF"/>
          </w:rPr>
          <w:fldChar w:fldCharType="separate"/>
        </w:r>
        <w:r w:rsidR="00572772">
          <w:rPr>
            <w:rFonts w:ascii="Arial" w:hAnsi="Arial" w:cs="Arial"/>
            <w:color w:val="0000FF"/>
          </w:rPr>
          <w:fldChar w:fldCharType="begin"/>
        </w:r>
        <w:r w:rsidR="00572772">
          <w:rPr>
            <w:rFonts w:ascii="Arial" w:hAnsi="Arial" w:cs="Arial"/>
            <w:color w:val="0000FF"/>
          </w:rPr>
          <w:instrText xml:space="preserve"> INCLUDEPICTURE  "http://upload.wikimedia.org/wikipedia/lt/thumb/8/87/RokiskioRajonoSeniunijos.png/785px-RokiskioRajonoSeniunijos.png" \* MERGEFORMATINET </w:instrText>
        </w:r>
        <w:r w:rsidR="00572772">
          <w:rPr>
            <w:rFonts w:ascii="Arial" w:hAnsi="Arial" w:cs="Arial"/>
            <w:color w:val="0000FF"/>
          </w:rPr>
          <w:fldChar w:fldCharType="separate"/>
        </w:r>
        <w:r w:rsidR="00921A38">
          <w:rPr>
            <w:rFonts w:ascii="Arial" w:hAnsi="Arial" w:cs="Arial"/>
            <w:color w:val="0000FF"/>
          </w:rPr>
          <w:fldChar w:fldCharType="begin"/>
        </w:r>
        <w:r w:rsidR="00921A38">
          <w:rPr>
            <w:rFonts w:ascii="Arial" w:hAnsi="Arial" w:cs="Arial"/>
            <w:color w:val="0000FF"/>
          </w:rPr>
          <w:instrText xml:space="preserve"> INCLUDEPICTURE  "http://upload.wikimedia.org/wikipedia/lt/thumb/8/87/RokiskioRajonoSeniunijos.png/785px-RokiskioRajonoSeniunijos.png" \* MERGEFORMATINET </w:instrText>
        </w:r>
        <w:r w:rsidR="00921A38">
          <w:rPr>
            <w:rFonts w:ascii="Arial" w:hAnsi="Arial" w:cs="Arial"/>
            <w:color w:val="0000FF"/>
          </w:rPr>
          <w:fldChar w:fldCharType="separate"/>
        </w:r>
        <w:r w:rsidR="00B670BD">
          <w:rPr>
            <w:rFonts w:ascii="Arial" w:hAnsi="Arial" w:cs="Arial"/>
            <w:color w:val="0000FF"/>
          </w:rPr>
          <w:fldChar w:fldCharType="begin"/>
        </w:r>
        <w:r w:rsidR="00B670BD">
          <w:rPr>
            <w:rFonts w:ascii="Arial" w:hAnsi="Arial" w:cs="Arial"/>
            <w:color w:val="0000FF"/>
          </w:rPr>
          <w:instrText xml:space="preserve"> INCLUDEPICTURE  "http://upload.wikimedia.org/wikipedia/lt/thumb/8/87/RokiskioRajonoSeniunijos.png/785px-RokiskioRajonoSeniunijos.png" \* MERGEFORMATINET </w:instrText>
        </w:r>
        <w:r w:rsidR="00B670BD">
          <w:rPr>
            <w:rFonts w:ascii="Arial" w:hAnsi="Arial" w:cs="Arial"/>
            <w:color w:val="0000FF"/>
          </w:rPr>
          <w:fldChar w:fldCharType="separate"/>
        </w:r>
        <w:r w:rsidR="003056B2">
          <w:rPr>
            <w:rFonts w:ascii="Arial" w:hAnsi="Arial" w:cs="Arial"/>
            <w:color w:val="0000FF"/>
          </w:rPr>
          <w:fldChar w:fldCharType="begin"/>
        </w:r>
        <w:r w:rsidR="003056B2">
          <w:rPr>
            <w:rFonts w:ascii="Arial" w:hAnsi="Arial" w:cs="Arial"/>
            <w:color w:val="0000FF"/>
          </w:rPr>
          <w:instrText xml:space="preserve"> INCLUDEPICTURE  "http://upload.wikimedia.org/wikipedia/lt/thumb/8/87/RokiskioRajonoSeniunijos.png/785px-RokiskioRajonoSeniunijos.png" \* MERGEFORMATINET </w:instrText>
        </w:r>
        <w:r w:rsidR="003056B2">
          <w:rPr>
            <w:rFonts w:ascii="Arial" w:hAnsi="Arial" w:cs="Arial"/>
            <w:color w:val="0000FF"/>
          </w:rPr>
          <w:fldChar w:fldCharType="separate"/>
        </w:r>
        <w:r w:rsidR="00C532B5">
          <w:rPr>
            <w:rFonts w:ascii="Arial" w:hAnsi="Arial" w:cs="Arial"/>
            <w:color w:val="0000FF"/>
          </w:rPr>
          <w:fldChar w:fldCharType="begin"/>
        </w:r>
        <w:r w:rsidR="00C532B5">
          <w:rPr>
            <w:rFonts w:ascii="Arial" w:hAnsi="Arial" w:cs="Arial"/>
            <w:color w:val="0000FF"/>
          </w:rPr>
          <w:instrText xml:space="preserve"> INCLUDEPICTURE  "http://upload.wikimedia.org/wikipedia/lt/thumb/8/87/RokiskioRajonoSeniunijos.png/785px-RokiskioRajonoSeniunijos.png" \* MERGEFORMATINET </w:instrText>
        </w:r>
        <w:r w:rsidR="00C532B5">
          <w:rPr>
            <w:rFonts w:ascii="Arial" w:hAnsi="Arial" w:cs="Arial"/>
            <w:color w:val="0000FF"/>
          </w:rPr>
          <w:fldChar w:fldCharType="separate"/>
        </w:r>
        <w:r w:rsidR="00F04AE7">
          <w:rPr>
            <w:rFonts w:ascii="Arial" w:hAnsi="Arial" w:cs="Arial"/>
            <w:color w:val="0000FF"/>
          </w:rPr>
          <w:fldChar w:fldCharType="begin"/>
        </w:r>
        <w:r w:rsidR="00F04AE7">
          <w:rPr>
            <w:rFonts w:ascii="Arial" w:hAnsi="Arial" w:cs="Arial"/>
            <w:color w:val="0000FF"/>
          </w:rPr>
          <w:instrText xml:space="preserve"> INCLUDEPICTURE  "http://upload.wikimedia.org/wikipedia/lt/thumb/8/87/RokiskioRajonoSeniunijos.png/785px-RokiskioRajonoSeniunijos.png" \* MERGEFORMATINET </w:instrText>
        </w:r>
        <w:r w:rsidR="00F04AE7">
          <w:rPr>
            <w:rFonts w:ascii="Arial" w:hAnsi="Arial" w:cs="Arial"/>
            <w:color w:val="0000FF"/>
          </w:rPr>
          <w:fldChar w:fldCharType="separate"/>
        </w:r>
        <w:r w:rsidR="004E636C">
          <w:rPr>
            <w:rFonts w:ascii="Arial" w:hAnsi="Arial" w:cs="Arial"/>
            <w:color w:val="0000FF"/>
          </w:rPr>
          <w:fldChar w:fldCharType="begin"/>
        </w:r>
        <w:r w:rsidR="004E636C">
          <w:rPr>
            <w:rFonts w:ascii="Arial" w:hAnsi="Arial" w:cs="Arial"/>
            <w:color w:val="0000FF"/>
          </w:rPr>
          <w:instrText xml:space="preserve"> INCLUDEPICTURE  "http://upload.wikimedia.org/wikipedia/lt/thumb/8/87/RokiskioRajonoSeniunijos.png/785px-RokiskioRajonoSeniunijos.png" \* MERGEFORMATINET </w:instrText>
        </w:r>
        <w:r w:rsidR="004E636C">
          <w:rPr>
            <w:rFonts w:ascii="Arial" w:hAnsi="Arial" w:cs="Arial"/>
            <w:color w:val="0000FF"/>
          </w:rPr>
          <w:fldChar w:fldCharType="separate"/>
        </w:r>
        <w:r w:rsidR="0041727D">
          <w:rPr>
            <w:rFonts w:ascii="Arial" w:hAnsi="Arial" w:cs="Arial"/>
            <w:color w:val="0000FF"/>
          </w:rPr>
          <w:fldChar w:fldCharType="begin"/>
        </w:r>
        <w:r w:rsidR="0041727D">
          <w:rPr>
            <w:rFonts w:ascii="Arial" w:hAnsi="Arial" w:cs="Arial"/>
            <w:color w:val="0000FF"/>
          </w:rPr>
          <w:instrText xml:space="preserve"> INCLUDEPICTURE  "http://upload.wikimedia.org/wikipedia/lt/thumb/8/87/RokiskioRajonoSeniunijos.png/785px-RokiskioRajonoSeniunijos.png" \* MERGEFORMATINET </w:instrText>
        </w:r>
        <w:r w:rsidR="0041727D">
          <w:rPr>
            <w:rFonts w:ascii="Arial" w:hAnsi="Arial" w:cs="Arial"/>
            <w:color w:val="0000FF"/>
          </w:rPr>
          <w:fldChar w:fldCharType="separate"/>
        </w:r>
        <w:r w:rsidR="003870B6">
          <w:rPr>
            <w:rFonts w:ascii="Arial" w:hAnsi="Arial" w:cs="Arial"/>
            <w:color w:val="0000FF"/>
          </w:rPr>
          <w:fldChar w:fldCharType="begin"/>
        </w:r>
        <w:r w:rsidR="003870B6">
          <w:rPr>
            <w:rFonts w:ascii="Arial" w:hAnsi="Arial" w:cs="Arial"/>
            <w:color w:val="0000FF"/>
          </w:rPr>
          <w:instrText xml:space="preserve"> INCLUDEPICTURE  "http://upload.wikimedia.org/wikipedia/lt/thumb/8/87/RokiskioRajonoSeniunijos.png/785px-RokiskioRajonoSeniunijos.png" \* MERGEFORMATINET </w:instrText>
        </w:r>
        <w:r w:rsidR="003870B6">
          <w:rPr>
            <w:rFonts w:ascii="Arial" w:hAnsi="Arial" w:cs="Arial"/>
            <w:color w:val="0000FF"/>
          </w:rPr>
          <w:fldChar w:fldCharType="separate"/>
        </w:r>
        <w:r w:rsidR="00232EF8">
          <w:rPr>
            <w:rFonts w:ascii="Arial" w:hAnsi="Arial" w:cs="Arial"/>
            <w:color w:val="0000FF"/>
          </w:rPr>
          <w:fldChar w:fldCharType="begin"/>
        </w:r>
        <w:r w:rsidR="00232EF8">
          <w:rPr>
            <w:rFonts w:ascii="Arial" w:hAnsi="Arial" w:cs="Arial"/>
            <w:color w:val="0000FF"/>
          </w:rPr>
          <w:instrText xml:space="preserve"> INCLUDEPICTURE  "http://upload.wikimedia.org/wikipedia/lt/thumb/8/87/RokiskioRajonoSeniunijos.png/785px-RokiskioRajonoSeniunijos.png" \* MERGEFORMATINET </w:instrText>
        </w:r>
        <w:r w:rsidR="00232EF8">
          <w:rPr>
            <w:rFonts w:ascii="Arial" w:hAnsi="Arial" w:cs="Arial"/>
            <w:color w:val="0000FF"/>
          </w:rPr>
          <w:fldChar w:fldCharType="separate"/>
        </w:r>
        <w:r w:rsidR="00D62894">
          <w:rPr>
            <w:rFonts w:ascii="Arial" w:hAnsi="Arial" w:cs="Arial"/>
            <w:color w:val="0000FF"/>
          </w:rPr>
          <w:fldChar w:fldCharType="begin"/>
        </w:r>
        <w:r w:rsidR="00D62894">
          <w:rPr>
            <w:rFonts w:ascii="Arial" w:hAnsi="Arial" w:cs="Arial"/>
            <w:color w:val="0000FF"/>
          </w:rPr>
          <w:instrText xml:space="preserve"> INCLUDEPICTURE  "http://upload.wikimedia.org/wikipedia/lt/thumb/8/87/RokiskioRajonoSeniunijos.png/785px-RokiskioRajonoSeniunijos.png" \* MERGEFORMATINET </w:instrText>
        </w:r>
        <w:r w:rsidR="00D62894">
          <w:rPr>
            <w:rFonts w:ascii="Arial" w:hAnsi="Arial" w:cs="Arial"/>
            <w:color w:val="0000FF"/>
          </w:rPr>
          <w:fldChar w:fldCharType="separate"/>
        </w:r>
        <w:r w:rsidR="00E27815">
          <w:rPr>
            <w:rFonts w:ascii="Arial" w:hAnsi="Arial" w:cs="Arial"/>
            <w:color w:val="0000FF"/>
          </w:rPr>
          <w:fldChar w:fldCharType="begin"/>
        </w:r>
        <w:r w:rsidR="00E27815">
          <w:rPr>
            <w:rFonts w:ascii="Arial" w:hAnsi="Arial" w:cs="Arial"/>
            <w:color w:val="0000FF"/>
          </w:rPr>
          <w:instrText xml:space="preserve"> INCLUDEPICTURE  "http://upload.wikimedia.org/wikipedia/lt/thumb/8/87/RokiskioRajonoSeniunijos.png/785px-RokiskioRajonoSeniunijos.png" \* MERGEFORMATINET </w:instrText>
        </w:r>
        <w:r w:rsidR="00E27815">
          <w:rPr>
            <w:rFonts w:ascii="Arial" w:hAnsi="Arial" w:cs="Arial"/>
            <w:color w:val="0000FF"/>
          </w:rPr>
          <w:fldChar w:fldCharType="separate"/>
        </w:r>
        <w:r w:rsidR="009B386D">
          <w:rPr>
            <w:rFonts w:ascii="Arial" w:hAnsi="Arial" w:cs="Arial"/>
            <w:color w:val="0000FF"/>
          </w:rPr>
          <w:fldChar w:fldCharType="begin"/>
        </w:r>
        <w:r w:rsidR="009B386D">
          <w:rPr>
            <w:rFonts w:ascii="Arial" w:hAnsi="Arial" w:cs="Arial"/>
            <w:color w:val="0000FF"/>
          </w:rPr>
          <w:instrText xml:space="preserve"> INCLUDEPICTURE  "http://upload.wikimedia.org/wikipedia/lt/thumb/8/87/RokiskioRajonoSeniunijos.png/785px-RokiskioRajonoSeniunijos.png" \* MERGEFORMATINET </w:instrText>
        </w:r>
        <w:r w:rsidR="009B386D">
          <w:rPr>
            <w:rFonts w:ascii="Arial" w:hAnsi="Arial" w:cs="Arial"/>
            <w:color w:val="0000FF"/>
          </w:rPr>
          <w:fldChar w:fldCharType="separate"/>
        </w:r>
        <w:r w:rsidR="007C2EB1">
          <w:rPr>
            <w:rFonts w:ascii="Arial" w:hAnsi="Arial" w:cs="Arial"/>
            <w:color w:val="0000FF"/>
          </w:rPr>
          <w:fldChar w:fldCharType="begin"/>
        </w:r>
        <w:r w:rsidR="007C2EB1">
          <w:rPr>
            <w:rFonts w:ascii="Arial" w:hAnsi="Arial" w:cs="Arial"/>
            <w:color w:val="0000FF"/>
          </w:rPr>
          <w:instrText xml:space="preserve"> INCLUDEPICTURE  "http://upload.wikimedia.org/wikipedia/lt/thumb/8/87/RokiskioRajonoSeniunijos.png/785px-RokiskioRajonoSeniunijos.png" \* MERGEFORMATINET </w:instrText>
        </w:r>
        <w:r w:rsidR="007C2EB1">
          <w:rPr>
            <w:rFonts w:ascii="Arial" w:hAnsi="Arial" w:cs="Arial"/>
            <w:color w:val="0000FF"/>
          </w:rPr>
          <w:fldChar w:fldCharType="separate"/>
        </w:r>
        <w:r w:rsidR="00F15923">
          <w:rPr>
            <w:rFonts w:ascii="Arial" w:hAnsi="Arial" w:cs="Arial"/>
            <w:color w:val="0000FF"/>
          </w:rPr>
          <w:fldChar w:fldCharType="begin"/>
        </w:r>
        <w:r w:rsidR="00F15923">
          <w:rPr>
            <w:rFonts w:ascii="Arial" w:hAnsi="Arial" w:cs="Arial"/>
            <w:color w:val="0000FF"/>
          </w:rPr>
          <w:instrText xml:space="preserve"> INCLUDEPICTURE  "http://upload.wikimedia.org/wikipedia/lt/thumb/8/87/RokiskioRajonoSeniunijos.png/785px-RokiskioRajonoSeniunijos.png" \* MERGEFORMATINET </w:instrText>
        </w:r>
        <w:r w:rsidR="00F15923">
          <w:rPr>
            <w:rFonts w:ascii="Arial" w:hAnsi="Arial" w:cs="Arial"/>
            <w:color w:val="0000FF"/>
          </w:rPr>
          <w:fldChar w:fldCharType="separate"/>
        </w:r>
        <w:r w:rsidR="00EE66A8">
          <w:rPr>
            <w:rFonts w:ascii="Arial" w:hAnsi="Arial" w:cs="Arial"/>
            <w:color w:val="0000FF"/>
          </w:rPr>
          <w:fldChar w:fldCharType="begin"/>
        </w:r>
        <w:r w:rsidR="00EE66A8">
          <w:rPr>
            <w:rFonts w:ascii="Arial" w:hAnsi="Arial" w:cs="Arial"/>
            <w:color w:val="0000FF"/>
          </w:rPr>
          <w:instrText xml:space="preserve"> INCLUDEPICTURE  "http://upload.wikimedia.org/wikipedia/lt/thumb/8/87/RokiskioRajonoSeniunijos.png/785px-RokiskioRajonoSeniunijos.png" \* MERGEFORMATINET </w:instrText>
        </w:r>
        <w:r w:rsidR="00EE66A8">
          <w:rPr>
            <w:rFonts w:ascii="Arial" w:hAnsi="Arial" w:cs="Arial"/>
            <w:color w:val="0000FF"/>
          </w:rPr>
          <w:fldChar w:fldCharType="separate"/>
        </w:r>
        <w:r w:rsidR="00766B1B">
          <w:rPr>
            <w:rFonts w:ascii="Arial" w:hAnsi="Arial" w:cs="Arial"/>
            <w:color w:val="0000FF"/>
          </w:rPr>
          <w:fldChar w:fldCharType="begin"/>
        </w:r>
        <w:r w:rsidR="00766B1B">
          <w:rPr>
            <w:rFonts w:ascii="Arial" w:hAnsi="Arial" w:cs="Arial"/>
            <w:color w:val="0000FF"/>
          </w:rPr>
          <w:instrText xml:space="preserve"> INCLUDEPICTURE  "http://upload.wikimedia.org/wikipedia/lt/thumb/8/87/RokiskioRajonoSeniunijos.png/785px-RokiskioRajonoSeniunijos.png" \* MERGEFORMATINET </w:instrText>
        </w:r>
        <w:r w:rsidR="00766B1B">
          <w:rPr>
            <w:rFonts w:ascii="Arial" w:hAnsi="Arial" w:cs="Arial"/>
            <w:color w:val="0000FF"/>
          </w:rPr>
          <w:fldChar w:fldCharType="separate"/>
        </w:r>
        <w:r w:rsidR="00C0106C">
          <w:rPr>
            <w:rFonts w:ascii="Arial" w:hAnsi="Arial" w:cs="Arial"/>
            <w:color w:val="0000FF"/>
          </w:rPr>
          <w:fldChar w:fldCharType="begin"/>
        </w:r>
        <w:r w:rsidR="00C0106C">
          <w:rPr>
            <w:rFonts w:ascii="Arial" w:hAnsi="Arial" w:cs="Arial"/>
            <w:color w:val="0000FF"/>
          </w:rPr>
          <w:instrText xml:space="preserve"> INCLUDEPICTURE  "http://upload.wikimedia.org/wikipedia/lt/thumb/8/87/RokiskioRajonoSeniunijos.png/785px-RokiskioRajonoSeniunijos.png" \* MERGEFORMATINET </w:instrText>
        </w:r>
        <w:r w:rsidR="00C0106C">
          <w:rPr>
            <w:rFonts w:ascii="Arial" w:hAnsi="Arial" w:cs="Arial"/>
            <w:color w:val="0000FF"/>
          </w:rPr>
          <w:fldChar w:fldCharType="separate"/>
        </w:r>
        <w:r w:rsidR="00695C65">
          <w:rPr>
            <w:rFonts w:ascii="Arial" w:hAnsi="Arial" w:cs="Arial"/>
            <w:color w:val="0000FF"/>
          </w:rPr>
          <w:fldChar w:fldCharType="begin"/>
        </w:r>
        <w:r w:rsidR="00695C65">
          <w:rPr>
            <w:rFonts w:ascii="Arial" w:hAnsi="Arial" w:cs="Arial"/>
            <w:color w:val="0000FF"/>
          </w:rPr>
          <w:instrText xml:space="preserve"> INCLUDEPICTURE  "http://upload.wikimedia.org/wikipedia/lt/thumb/8/87/RokiskioRajonoSeniunijos.png/785px-RokiskioRajonoSeniunijos.png" \* MERGEFORMATINET </w:instrText>
        </w:r>
        <w:r w:rsidR="00695C65">
          <w:rPr>
            <w:rFonts w:ascii="Arial" w:hAnsi="Arial" w:cs="Arial"/>
            <w:color w:val="0000FF"/>
          </w:rPr>
          <w:fldChar w:fldCharType="separate"/>
        </w:r>
        <w:r w:rsidR="00F77CE3">
          <w:rPr>
            <w:rFonts w:ascii="Arial" w:hAnsi="Arial" w:cs="Arial"/>
            <w:color w:val="0000FF"/>
          </w:rPr>
          <w:fldChar w:fldCharType="begin"/>
        </w:r>
        <w:r w:rsidR="00F77CE3">
          <w:rPr>
            <w:rFonts w:ascii="Arial" w:hAnsi="Arial" w:cs="Arial"/>
            <w:color w:val="0000FF"/>
          </w:rPr>
          <w:instrText xml:space="preserve"> INCLUDEPICTURE  "http://upload.wikimedia.org/wikipedia/lt/thumb/8/87/RokiskioRajonoSeniunijos.png/785px-RokiskioRajonoSeniunijos.png" \* MERGEFORMATINET </w:instrText>
        </w:r>
        <w:r w:rsidR="00F77CE3">
          <w:rPr>
            <w:rFonts w:ascii="Arial" w:hAnsi="Arial" w:cs="Arial"/>
            <w:color w:val="0000FF"/>
          </w:rPr>
          <w:fldChar w:fldCharType="separate"/>
        </w:r>
        <w:r w:rsidR="00156832">
          <w:rPr>
            <w:rFonts w:ascii="Arial" w:hAnsi="Arial" w:cs="Arial"/>
            <w:color w:val="0000FF"/>
          </w:rPr>
          <w:fldChar w:fldCharType="begin"/>
        </w:r>
        <w:r w:rsidR="00156832">
          <w:rPr>
            <w:rFonts w:ascii="Arial" w:hAnsi="Arial" w:cs="Arial"/>
            <w:color w:val="0000FF"/>
          </w:rPr>
          <w:instrText xml:space="preserve"> INCLUDEPICTURE  "http://upload.wikimedia.org/wikipedia/lt/thumb/8/87/RokiskioRajonoSeniunijos.png/785px-RokiskioRajonoSeniunijos.png" \* MERGEFORMATINET </w:instrText>
        </w:r>
        <w:r w:rsidR="00156832">
          <w:rPr>
            <w:rFonts w:ascii="Arial" w:hAnsi="Arial" w:cs="Arial"/>
            <w:color w:val="0000FF"/>
          </w:rPr>
          <w:fldChar w:fldCharType="separate"/>
        </w:r>
        <w:r w:rsidR="00081D0E">
          <w:rPr>
            <w:rFonts w:ascii="Arial" w:hAnsi="Arial" w:cs="Arial"/>
            <w:color w:val="0000FF"/>
          </w:rPr>
          <w:fldChar w:fldCharType="begin"/>
        </w:r>
        <w:r w:rsidR="00081D0E">
          <w:rPr>
            <w:rFonts w:ascii="Arial" w:hAnsi="Arial" w:cs="Arial"/>
            <w:color w:val="0000FF"/>
          </w:rPr>
          <w:instrText xml:space="preserve"> INCLUDEPICTURE  "http://upload.wikimedia.org/wikipedia/lt/thumb/8/87/RokiskioRajonoSeniunijos.png/785px-RokiskioRajonoSeniunijos.png" \* MERGEFORMATINET </w:instrText>
        </w:r>
        <w:r w:rsidR="00081D0E">
          <w:rPr>
            <w:rFonts w:ascii="Arial" w:hAnsi="Arial" w:cs="Arial"/>
            <w:color w:val="0000FF"/>
          </w:rPr>
          <w:fldChar w:fldCharType="separate"/>
        </w:r>
        <w:r w:rsidR="00A15965">
          <w:rPr>
            <w:rFonts w:ascii="Arial" w:hAnsi="Arial" w:cs="Arial"/>
            <w:color w:val="0000FF"/>
          </w:rPr>
          <w:fldChar w:fldCharType="begin"/>
        </w:r>
        <w:r w:rsidR="00A15965">
          <w:rPr>
            <w:rFonts w:ascii="Arial" w:hAnsi="Arial" w:cs="Arial"/>
            <w:color w:val="0000FF"/>
          </w:rPr>
          <w:instrText xml:space="preserve"> INCLUDEPICTURE  "http://upload.wikimedia.org/wikipedia/lt/thumb/8/87/RokiskioRajonoSeniunijos.png/785px-RokiskioRajonoSeniunijos.png" \* MERGEFORMATINET </w:instrText>
        </w:r>
        <w:r w:rsidR="00A15965">
          <w:rPr>
            <w:rFonts w:ascii="Arial" w:hAnsi="Arial" w:cs="Arial"/>
            <w:color w:val="0000FF"/>
          </w:rPr>
          <w:fldChar w:fldCharType="separate"/>
        </w:r>
        <w:r w:rsidR="00F41C90">
          <w:rPr>
            <w:rFonts w:ascii="Arial" w:hAnsi="Arial" w:cs="Arial"/>
            <w:color w:val="0000FF"/>
          </w:rPr>
          <w:fldChar w:fldCharType="begin"/>
        </w:r>
        <w:r w:rsidR="00F41C90">
          <w:rPr>
            <w:rFonts w:ascii="Arial" w:hAnsi="Arial" w:cs="Arial"/>
            <w:color w:val="0000FF"/>
          </w:rPr>
          <w:instrText xml:space="preserve"> INCLUDEPICTURE  "http://upload.wikimedia.org/wikipedia/lt/thumb/8/87/RokiskioRajonoSeniunijos.png/785px-RokiskioRajonoSeniunijos.png" \* MERGEFORMATINET </w:instrText>
        </w:r>
        <w:r w:rsidR="00F41C90">
          <w:rPr>
            <w:rFonts w:ascii="Arial" w:hAnsi="Arial" w:cs="Arial"/>
            <w:color w:val="0000FF"/>
          </w:rPr>
          <w:fldChar w:fldCharType="separate"/>
        </w:r>
        <w:r w:rsidR="007F3CCD">
          <w:rPr>
            <w:rFonts w:ascii="Arial" w:hAnsi="Arial" w:cs="Arial"/>
            <w:color w:val="0000FF"/>
          </w:rPr>
          <w:fldChar w:fldCharType="begin"/>
        </w:r>
        <w:r w:rsidR="007F3CCD">
          <w:rPr>
            <w:rFonts w:ascii="Arial" w:hAnsi="Arial" w:cs="Arial"/>
            <w:color w:val="0000FF"/>
          </w:rPr>
          <w:instrText xml:space="preserve"> INCLUDEPICTURE  "http://upload.wikimedia.org/wikipedia/lt/thumb/8/87/RokiskioRajonoSeniunijos.png/785px-RokiskioRajonoSeniunijos.png" \* MERGEFORMATINET </w:instrText>
        </w:r>
        <w:r w:rsidR="007F3CCD">
          <w:rPr>
            <w:rFonts w:ascii="Arial" w:hAnsi="Arial" w:cs="Arial"/>
            <w:color w:val="0000FF"/>
          </w:rPr>
          <w:fldChar w:fldCharType="separate"/>
        </w:r>
        <w:r w:rsidR="00364D51">
          <w:rPr>
            <w:rFonts w:ascii="Arial" w:hAnsi="Arial" w:cs="Arial"/>
            <w:color w:val="0000FF"/>
          </w:rPr>
          <w:fldChar w:fldCharType="begin"/>
        </w:r>
        <w:r w:rsidR="00364D51">
          <w:rPr>
            <w:rFonts w:ascii="Arial" w:hAnsi="Arial" w:cs="Arial"/>
            <w:color w:val="0000FF"/>
          </w:rPr>
          <w:instrText xml:space="preserve"> INCLUDEPICTURE  "http://upload.wikimedia.org/wikipedia/lt/thumb/8/87/RokiskioRajonoSeniunijos.png/785px-RokiskioRajonoSeniunijos.png" \* MERGEFORMATINET </w:instrText>
        </w:r>
        <w:r w:rsidR="00364D51">
          <w:rPr>
            <w:rFonts w:ascii="Arial" w:hAnsi="Arial" w:cs="Arial"/>
            <w:color w:val="0000FF"/>
          </w:rPr>
          <w:fldChar w:fldCharType="separate"/>
        </w:r>
        <w:r w:rsidR="00BC0EB1">
          <w:rPr>
            <w:rFonts w:ascii="Arial" w:hAnsi="Arial" w:cs="Arial"/>
            <w:color w:val="0000FF"/>
          </w:rPr>
          <w:fldChar w:fldCharType="begin"/>
        </w:r>
        <w:r w:rsidR="00BC0EB1">
          <w:rPr>
            <w:rFonts w:ascii="Arial" w:hAnsi="Arial" w:cs="Arial"/>
            <w:color w:val="0000FF"/>
          </w:rPr>
          <w:instrText xml:space="preserve"> INCLUDEPICTURE  "http://upload.wikimedia.org/wikipedia/lt/thumb/8/87/RokiskioRajonoSeniunijos.png/785px-RokiskioRajonoSeniunijos.png" \* MERGEFORMATINET </w:instrText>
        </w:r>
        <w:r w:rsidR="00BC0EB1">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"http://upload.wikimedia.org/wikipedia/lt/thumb/8/87/RokiskioRajonoSeniunijos.png/785px-RokiskioRajonoSeniunijos.png" \* MERGEFORMATINET</w:instrText>
        </w:r>
        <w:r>
          <w:rPr>
            <w:rFonts w:ascii="Arial" w:hAnsi="Arial" w:cs="Arial"/>
            <w:color w:val="0000FF"/>
          </w:rPr>
          <w:instrText xml:space="preserve"> </w:instrText>
        </w:r>
        <w:r>
          <w:rPr>
            <w:rFonts w:ascii="Arial" w:hAnsi="Arial" w:cs="Arial"/>
            <w:color w:val="0000FF"/>
          </w:rPr>
          <w:fldChar w:fldCharType="separate"/>
        </w:r>
        <w:r w:rsidR="000C2424">
          <w:rPr>
            <w:rFonts w:ascii="Arial" w:hAnsi="Arial" w:cs="Arial"/>
            <w:color w:val="0000FF"/>
          </w:rPr>
          <w:pict w14:anchorId="318FBEDC">
            <v:shape id="_x0000_i1026" type="#_x0000_t75" alt="Vaizdas:RokiskioRajonoSeniunijos.png" style="width:220.5pt;height:168pt" o:button="t">
              <v:imagedata r:id="rId21" r:href="rId22"/>
            </v:shape>
          </w:pict>
        </w:r>
        <w:r>
          <w:rPr>
            <w:rFonts w:ascii="Arial" w:hAnsi="Arial" w:cs="Arial"/>
            <w:color w:val="0000FF"/>
          </w:rPr>
          <w:fldChar w:fldCharType="end"/>
        </w:r>
        <w:r w:rsidR="00BC0EB1">
          <w:rPr>
            <w:rFonts w:ascii="Arial" w:hAnsi="Arial" w:cs="Arial"/>
            <w:color w:val="0000FF"/>
          </w:rPr>
          <w:fldChar w:fldCharType="end"/>
        </w:r>
        <w:r w:rsidR="00364D51">
          <w:rPr>
            <w:rFonts w:ascii="Arial" w:hAnsi="Arial" w:cs="Arial"/>
            <w:color w:val="0000FF"/>
          </w:rPr>
          <w:fldChar w:fldCharType="end"/>
        </w:r>
        <w:r w:rsidR="007F3CCD">
          <w:rPr>
            <w:rFonts w:ascii="Arial" w:hAnsi="Arial" w:cs="Arial"/>
            <w:color w:val="0000FF"/>
          </w:rPr>
          <w:fldChar w:fldCharType="end"/>
        </w:r>
        <w:r w:rsidR="00F41C90">
          <w:rPr>
            <w:rFonts w:ascii="Arial" w:hAnsi="Arial" w:cs="Arial"/>
            <w:color w:val="0000FF"/>
          </w:rPr>
          <w:fldChar w:fldCharType="end"/>
        </w:r>
        <w:r w:rsidR="00A15965">
          <w:rPr>
            <w:rFonts w:ascii="Arial" w:hAnsi="Arial" w:cs="Arial"/>
            <w:color w:val="0000FF"/>
          </w:rPr>
          <w:fldChar w:fldCharType="end"/>
        </w:r>
        <w:r w:rsidR="00081D0E">
          <w:rPr>
            <w:rFonts w:ascii="Arial" w:hAnsi="Arial" w:cs="Arial"/>
            <w:color w:val="0000FF"/>
          </w:rPr>
          <w:fldChar w:fldCharType="end"/>
        </w:r>
        <w:r w:rsidR="00156832">
          <w:rPr>
            <w:rFonts w:ascii="Arial" w:hAnsi="Arial" w:cs="Arial"/>
            <w:color w:val="0000FF"/>
          </w:rPr>
          <w:fldChar w:fldCharType="end"/>
        </w:r>
        <w:r w:rsidR="00F77CE3">
          <w:rPr>
            <w:rFonts w:ascii="Arial" w:hAnsi="Arial" w:cs="Arial"/>
            <w:color w:val="0000FF"/>
          </w:rPr>
          <w:fldChar w:fldCharType="end"/>
        </w:r>
        <w:r w:rsidR="00695C65">
          <w:rPr>
            <w:rFonts w:ascii="Arial" w:hAnsi="Arial" w:cs="Arial"/>
            <w:color w:val="0000FF"/>
          </w:rPr>
          <w:fldChar w:fldCharType="end"/>
        </w:r>
        <w:r w:rsidR="00C0106C">
          <w:rPr>
            <w:rFonts w:ascii="Arial" w:hAnsi="Arial" w:cs="Arial"/>
            <w:color w:val="0000FF"/>
          </w:rPr>
          <w:fldChar w:fldCharType="end"/>
        </w:r>
        <w:r w:rsidR="00766B1B">
          <w:rPr>
            <w:rFonts w:ascii="Arial" w:hAnsi="Arial" w:cs="Arial"/>
            <w:color w:val="0000FF"/>
          </w:rPr>
          <w:fldChar w:fldCharType="end"/>
        </w:r>
        <w:r w:rsidR="00EE66A8">
          <w:rPr>
            <w:rFonts w:ascii="Arial" w:hAnsi="Arial" w:cs="Arial"/>
            <w:color w:val="0000FF"/>
          </w:rPr>
          <w:fldChar w:fldCharType="end"/>
        </w:r>
        <w:r w:rsidR="00F15923">
          <w:rPr>
            <w:rFonts w:ascii="Arial" w:hAnsi="Arial" w:cs="Arial"/>
            <w:color w:val="0000FF"/>
          </w:rPr>
          <w:fldChar w:fldCharType="end"/>
        </w:r>
        <w:r w:rsidR="007C2EB1">
          <w:rPr>
            <w:rFonts w:ascii="Arial" w:hAnsi="Arial" w:cs="Arial"/>
            <w:color w:val="0000FF"/>
          </w:rPr>
          <w:fldChar w:fldCharType="end"/>
        </w:r>
        <w:r w:rsidR="009B386D">
          <w:rPr>
            <w:rFonts w:ascii="Arial" w:hAnsi="Arial" w:cs="Arial"/>
            <w:color w:val="0000FF"/>
          </w:rPr>
          <w:fldChar w:fldCharType="end"/>
        </w:r>
        <w:r w:rsidR="00E27815">
          <w:rPr>
            <w:rFonts w:ascii="Arial" w:hAnsi="Arial" w:cs="Arial"/>
            <w:color w:val="0000FF"/>
          </w:rPr>
          <w:fldChar w:fldCharType="end"/>
        </w:r>
        <w:r w:rsidR="00D62894">
          <w:rPr>
            <w:rFonts w:ascii="Arial" w:hAnsi="Arial" w:cs="Arial"/>
            <w:color w:val="0000FF"/>
          </w:rPr>
          <w:fldChar w:fldCharType="end"/>
        </w:r>
        <w:r w:rsidR="00232EF8">
          <w:rPr>
            <w:rFonts w:ascii="Arial" w:hAnsi="Arial" w:cs="Arial"/>
            <w:color w:val="0000FF"/>
          </w:rPr>
          <w:fldChar w:fldCharType="end"/>
        </w:r>
        <w:r w:rsidR="003870B6">
          <w:rPr>
            <w:rFonts w:ascii="Arial" w:hAnsi="Arial" w:cs="Arial"/>
            <w:color w:val="0000FF"/>
          </w:rPr>
          <w:fldChar w:fldCharType="end"/>
        </w:r>
        <w:r w:rsidR="0041727D">
          <w:rPr>
            <w:rFonts w:ascii="Arial" w:hAnsi="Arial" w:cs="Arial"/>
            <w:color w:val="0000FF"/>
          </w:rPr>
          <w:fldChar w:fldCharType="end"/>
        </w:r>
        <w:r w:rsidR="004E636C">
          <w:rPr>
            <w:rFonts w:ascii="Arial" w:hAnsi="Arial" w:cs="Arial"/>
            <w:color w:val="0000FF"/>
          </w:rPr>
          <w:fldChar w:fldCharType="end"/>
        </w:r>
        <w:r w:rsidR="00F04AE7">
          <w:rPr>
            <w:rFonts w:ascii="Arial" w:hAnsi="Arial" w:cs="Arial"/>
            <w:color w:val="0000FF"/>
          </w:rPr>
          <w:fldChar w:fldCharType="end"/>
        </w:r>
        <w:r w:rsidR="00C532B5">
          <w:rPr>
            <w:rFonts w:ascii="Arial" w:hAnsi="Arial" w:cs="Arial"/>
            <w:color w:val="0000FF"/>
          </w:rPr>
          <w:fldChar w:fldCharType="end"/>
        </w:r>
        <w:r w:rsidR="003056B2">
          <w:rPr>
            <w:rFonts w:ascii="Arial" w:hAnsi="Arial" w:cs="Arial"/>
            <w:color w:val="0000FF"/>
          </w:rPr>
          <w:fldChar w:fldCharType="end"/>
        </w:r>
        <w:r w:rsidR="00B670BD">
          <w:rPr>
            <w:rFonts w:ascii="Arial" w:hAnsi="Arial" w:cs="Arial"/>
            <w:color w:val="0000FF"/>
          </w:rPr>
          <w:fldChar w:fldCharType="end"/>
        </w:r>
        <w:r w:rsidR="00921A38">
          <w:rPr>
            <w:rFonts w:ascii="Arial" w:hAnsi="Arial" w:cs="Arial"/>
            <w:color w:val="0000FF"/>
          </w:rPr>
          <w:fldChar w:fldCharType="end"/>
        </w:r>
        <w:r w:rsidR="00572772">
          <w:rPr>
            <w:rFonts w:ascii="Arial" w:hAnsi="Arial" w:cs="Arial"/>
            <w:color w:val="0000FF"/>
          </w:rPr>
          <w:fldChar w:fldCharType="end"/>
        </w:r>
        <w:r w:rsidR="00596E75">
          <w:rPr>
            <w:rFonts w:ascii="Arial" w:hAnsi="Arial" w:cs="Arial"/>
            <w:color w:val="0000FF"/>
          </w:rPr>
          <w:fldChar w:fldCharType="end"/>
        </w:r>
        <w:r w:rsidR="00BE5072">
          <w:rPr>
            <w:rFonts w:ascii="Arial" w:hAnsi="Arial" w:cs="Arial"/>
            <w:color w:val="0000FF"/>
          </w:rPr>
          <w:fldChar w:fldCharType="end"/>
        </w:r>
        <w:r w:rsidR="00254C82">
          <w:rPr>
            <w:rFonts w:ascii="Arial" w:hAnsi="Arial" w:cs="Arial"/>
            <w:color w:val="0000FF"/>
          </w:rPr>
          <w:fldChar w:fldCharType="end"/>
        </w:r>
        <w:r w:rsidR="005965C7">
          <w:rPr>
            <w:rFonts w:ascii="Arial" w:hAnsi="Arial" w:cs="Arial"/>
            <w:color w:val="0000FF"/>
          </w:rPr>
          <w:fldChar w:fldCharType="end"/>
        </w:r>
        <w:r w:rsidR="001A184C">
          <w:rPr>
            <w:rFonts w:ascii="Arial" w:hAnsi="Arial" w:cs="Arial"/>
            <w:color w:val="0000FF"/>
          </w:rPr>
          <w:fldChar w:fldCharType="end"/>
        </w:r>
        <w:r w:rsidR="00E559CC" w:rsidRPr="007D5216">
          <w:rPr>
            <w:rFonts w:ascii="Arial" w:hAnsi="Arial" w:cs="Arial"/>
            <w:color w:val="0000FF"/>
          </w:rPr>
          <w:fldChar w:fldCharType="end"/>
        </w:r>
      </w:hyperlink>
    </w:p>
    <w:p w14:paraId="33470955" w14:textId="77777777" w:rsidR="00AA0D9E" w:rsidRDefault="00E559CC" w:rsidP="00E559CC">
      <w:pPr>
        <w:spacing w:after="0" w:line="240" w:lineRule="auto"/>
        <w:jc w:val="center"/>
        <w:rPr>
          <w:i/>
          <w:sz w:val="20"/>
          <w:szCs w:val="20"/>
        </w:rPr>
      </w:pPr>
      <w:r w:rsidRPr="00E70E37">
        <w:rPr>
          <w:i/>
          <w:sz w:val="20"/>
          <w:szCs w:val="20"/>
        </w:rPr>
        <w:t>Rokiškio rajono strategini</w:t>
      </w:r>
      <w:r w:rsidR="002822EF">
        <w:rPr>
          <w:i/>
          <w:sz w:val="20"/>
          <w:szCs w:val="20"/>
        </w:rPr>
        <w:t>s</w:t>
      </w:r>
      <w:r w:rsidRPr="00E70E37">
        <w:rPr>
          <w:i/>
          <w:sz w:val="20"/>
          <w:szCs w:val="20"/>
        </w:rPr>
        <w:t xml:space="preserve"> plėtros plan</w:t>
      </w:r>
      <w:r w:rsidR="002822EF">
        <w:rPr>
          <w:i/>
          <w:sz w:val="20"/>
          <w:szCs w:val="20"/>
        </w:rPr>
        <w:t>as iki 2022 m.</w:t>
      </w:r>
    </w:p>
    <w:p w14:paraId="473DC70A" w14:textId="77777777" w:rsidR="006A64CE" w:rsidRDefault="006A64CE" w:rsidP="00E559CC">
      <w:pPr>
        <w:spacing w:after="0" w:line="240" w:lineRule="auto"/>
        <w:jc w:val="center"/>
        <w:rPr>
          <w:i/>
          <w:sz w:val="20"/>
          <w:szCs w:val="20"/>
        </w:rPr>
      </w:pPr>
    </w:p>
    <w:p w14:paraId="28099736" w14:textId="77777777" w:rsidR="00BB350B" w:rsidRDefault="00AA0D9E" w:rsidP="00BB350B">
      <w:pPr>
        <w:spacing w:after="0" w:line="240" w:lineRule="auto"/>
        <w:ind w:firstLine="731"/>
        <w:jc w:val="both"/>
      </w:pPr>
      <w:r>
        <w:t xml:space="preserve">Rokiškio rajono savivaldybės teritorija išsidėsčiusi Lietuvos šiaurės rytuose, greta sienos su Latvija, priklauso Panevėžio apskričiai. Savivaldybės centras – Rokiškio miestas. </w:t>
      </w:r>
      <w:r w:rsidR="00CF48EF">
        <w:t xml:space="preserve">Rokiškio r. sav. </w:t>
      </w:r>
      <w:r>
        <w:t xml:space="preserve">ribos </w:t>
      </w:r>
      <w:r w:rsidR="009F24A4">
        <w:t xml:space="preserve">beveik </w:t>
      </w:r>
      <w:r w:rsidRPr="009F24A4">
        <w:t>atkartoja Lietuvos kontūrus. Rokiškio</w:t>
      </w:r>
      <w:r w:rsidRPr="00D462D6">
        <w:t xml:space="preserve"> rajono savi</w:t>
      </w:r>
      <w:r>
        <w:t xml:space="preserve">valdybės plotas sudaro 1807 </w:t>
      </w:r>
      <w:r w:rsidR="009F24A4">
        <w:t>kv. km</w:t>
      </w:r>
      <w:r>
        <w:t xml:space="preserve">, Rokiškio miestas užima 15 </w:t>
      </w:r>
      <w:r w:rsidR="009F24A4">
        <w:t xml:space="preserve">kv. </w:t>
      </w:r>
      <w:r>
        <w:t>km</w:t>
      </w:r>
      <w:r w:rsidR="009F24A4">
        <w:rPr>
          <w:rStyle w:val="FootnoteReference"/>
        </w:rPr>
        <w:footnoteReference w:id="2"/>
      </w:r>
      <w:r w:rsidRPr="00D462D6">
        <w:t>, taigi</w:t>
      </w:r>
      <w:r w:rsidR="00EB33E6">
        <w:t>, VVG teritorija sudaro 1</w:t>
      </w:r>
      <w:r>
        <w:t xml:space="preserve">792 </w:t>
      </w:r>
      <w:r w:rsidR="009F24A4">
        <w:t>kv. km</w:t>
      </w:r>
      <w:r w:rsidRPr="00D462D6">
        <w:t>.</w:t>
      </w:r>
      <w:r w:rsidR="00CF48EF">
        <w:t xml:space="preserve"> </w:t>
      </w:r>
      <w:r>
        <w:t xml:space="preserve">Rokiškio r. VVG </w:t>
      </w:r>
      <w:r w:rsidR="007115D6">
        <w:t>teritorija</w:t>
      </w:r>
      <w:r>
        <w:t xml:space="preserve"> apima visas kaimiškąsias rajono seniūnijas, t. y. 9 iš 10 rajono seniūnijų (išskyrus Rokiškio miesto seniūniją): </w:t>
      </w:r>
      <w:r w:rsidRPr="00A1510D">
        <w:t>Juodupės</w:t>
      </w:r>
      <w:r w:rsidR="00CF48EF">
        <w:t>,</w:t>
      </w:r>
      <w:r>
        <w:t xml:space="preserve"> </w:t>
      </w:r>
      <w:r w:rsidRPr="00A1510D">
        <w:t>Jūžintų</w:t>
      </w:r>
      <w:r w:rsidR="00CF48EF">
        <w:t>,</w:t>
      </w:r>
      <w:r>
        <w:t xml:space="preserve"> </w:t>
      </w:r>
      <w:r w:rsidRPr="00A1510D">
        <w:t>Kamajų</w:t>
      </w:r>
      <w:r w:rsidR="00CF48EF">
        <w:t>,</w:t>
      </w:r>
      <w:r>
        <w:t xml:space="preserve"> Kazliškio</w:t>
      </w:r>
      <w:r w:rsidR="00CF48EF">
        <w:t>,</w:t>
      </w:r>
      <w:r>
        <w:t xml:space="preserve"> </w:t>
      </w:r>
      <w:r w:rsidRPr="00A1510D">
        <w:t>Kriaunų</w:t>
      </w:r>
      <w:r w:rsidR="00CF48EF">
        <w:t>,</w:t>
      </w:r>
      <w:r>
        <w:t xml:space="preserve"> </w:t>
      </w:r>
      <w:r w:rsidRPr="00A1510D">
        <w:t>Obelių</w:t>
      </w:r>
      <w:r w:rsidR="00CF48EF">
        <w:t>,</w:t>
      </w:r>
      <w:r>
        <w:t xml:space="preserve"> </w:t>
      </w:r>
      <w:r w:rsidRPr="00A1510D">
        <w:t>Pandėlio</w:t>
      </w:r>
      <w:r w:rsidR="00CF48EF">
        <w:t>,</w:t>
      </w:r>
      <w:r>
        <w:t xml:space="preserve"> </w:t>
      </w:r>
      <w:r w:rsidRPr="00A1510D">
        <w:t>Panemunėlio</w:t>
      </w:r>
      <w:r w:rsidR="00CF48EF">
        <w:t>,</w:t>
      </w:r>
      <w:r>
        <w:t xml:space="preserve"> Rokiškio kaimiškąją.</w:t>
      </w:r>
      <w:r w:rsidR="0084336A">
        <w:t xml:space="preserve"> </w:t>
      </w:r>
    </w:p>
    <w:p w14:paraId="12FABE86" w14:textId="32BF3EBC" w:rsidR="00E50213" w:rsidRDefault="007C1945" w:rsidP="00BB350B">
      <w:pPr>
        <w:spacing w:after="0" w:line="240" w:lineRule="auto"/>
        <w:ind w:firstLine="731"/>
        <w:jc w:val="both"/>
      </w:pPr>
      <w:r>
        <w:t xml:space="preserve">Rokiškio rajone 2015 m. pradžioje gyveno 32191 gyventojas (iš jų </w:t>
      </w:r>
      <w:r w:rsidR="0014512A">
        <w:t>Rokiškio mieste</w:t>
      </w:r>
      <w:r w:rsidR="00D462D6">
        <w:t xml:space="preserve"> </w:t>
      </w:r>
      <w:r>
        <w:t xml:space="preserve">(neįeina į VVG teritoriją) </w:t>
      </w:r>
      <w:r w:rsidR="00D462D6">
        <w:t>gyven</w:t>
      </w:r>
      <w:r>
        <w:t>o</w:t>
      </w:r>
      <w:r w:rsidR="00D462D6">
        <w:t xml:space="preserve"> </w:t>
      </w:r>
      <w:r w:rsidR="004108BD" w:rsidRPr="004108BD">
        <w:t>13429</w:t>
      </w:r>
      <w:r w:rsidR="004108BD">
        <w:t xml:space="preserve"> </w:t>
      </w:r>
      <w:r w:rsidR="00E97258">
        <w:t>gyventojai</w:t>
      </w:r>
      <w:r w:rsidR="00EB33E6">
        <w:t>)</w:t>
      </w:r>
      <w:r w:rsidR="00C842B7">
        <w:t xml:space="preserve">. </w:t>
      </w:r>
      <w:r w:rsidR="00EB33E6">
        <w:t xml:space="preserve">Rokiškio r. VVG teritorijoje – 18762 gyventojai. </w:t>
      </w:r>
      <w:r w:rsidR="00C842B7">
        <w:t xml:space="preserve">Rokiškio r. sav. </w:t>
      </w:r>
      <w:r w:rsidR="008675D2">
        <w:t>yra antra pagal gyventojų skaičių apskrities kaimišk</w:t>
      </w:r>
      <w:r w:rsidR="00C842B7">
        <w:t>a</w:t>
      </w:r>
      <w:r w:rsidR="008675D2">
        <w:t xml:space="preserve"> </w:t>
      </w:r>
      <w:r w:rsidR="00C842B7">
        <w:t>savivaldybė</w:t>
      </w:r>
      <w:r w:rsidR="008675D2">
        <w:t xml:space="preserve"> po Panevėžio r. sav</w:t>
      </w:r>
      <w:r w:rsidR="00C842B7">
        <w:t>.</w:t>
      </w:r>
      <w:r w:rsidR="008675D2">
        <w:t xml:space="preserve"> (37173 gyventojai)</w:t>
      </w:r>
      <w:r w:rsidR="00D462D6">
        <w:t xml:space="preserve">. </w:t>
      </w:r>
      <w:r w:rsidR="005F7544" w:rsidRPr="00CB3DD2">
        <w:rPr>
          <w:szCs w:val="24"/>
        </w:rPr>
        <w:t xml:space="preserve">Vertinant </w:t>
      </w:r>
      <w:r w:rsidR="005F7544" w:rsidRPr="006A64CE">
        <w:rPr>
          <w:szCs w:val="24"/>
        </w:rPr>
        <w:t>2014</w:t>
      </w:r>
      <w:r w:rsidR="005F7544">
        <w:rPr>
          <w:szCs w:val="24"/>
        </w:rPr>
        <w:t xml:space="preserve"> m.</w:t>
      </w:r>
      <w:r w:rsidR="005F7544" w:rsidRPr="00CB3DD2">
        <w:rPr>
          <w:szCs w:val="24"/>
        </w:rPr>
        <w:t>gyventojų sudėtį pagal lytį, matyti, kad Rokiškio r. sav. disbalansas yra mažas, 1000 vyrų tenka 1142 moterys</w:t>
      </w:r>
      <w:r w:rsidR="00B85E3D">
        <w:t>, kai tuo tarpu Panevėžio apskrities rodiklis yra 1178, Lietuvos 1170</w:t>
      </w:r>
      <w:r w:rsidR="00B85E3D">
        <w:rPr>
          <w:rStyle w:val="FootnoteReference"/>
        </w:rPr>
        <w:footnoteReference w:id="3"/>
      </w:r>
      <w:r w:rsidR="00B85E3D">
        <w:t>.</w:t>
      </w:r>
      <w:r w:rsidR="00AA0D9E">
        <w:t xml:space="preserve"> </w:t>
      </w:r>
      <w:r w:rsidR="006D13C9" w:rsidRPr="00A8422A">
        <w:t xml:space="preserve">Gyventojų tankis (gyventojų skaičius 1 </w:t>
      </w:r>
      <w:r w:rsidR="009F24A4">
        <w:t>kv.</w:t>
      </w:r>
      <w:r w:rsidR="006D13C9" w:rsidRPr="00A8422A">
        <w:t>km) Rokiškio r</w:t>
      </w:r>
      <w:r w:rsidR="00EB33E6">
        <w:t>.</w:t>
      </w:r>
      <w:r w:rsidR="006D13C9" w:rsidRPr="00A8422A">
        <w:t xml:space="preserve"> savivaldybėje 2014 m. pradžioje </w:t>
      </w:r>
      <w:r w:rsidR="00EB33E6">
        <w:t>siekė 18,1 (Panevėžio apskrityje</w:t>
      </w:r>
      <w:r w:rsidR="006D13C9" w:rsidRPr="00A8422A">
        <w:t>– 30,3, Lietuvoje – 45,1)</w:t>
      </w:r>
      <w:r w:rsidR="006D13C9">
        <w:rPr>
          <w:rStyle w:val="FootnoteReference"/>
        </w:rPr>
        <w:footnoteReference w:id="4"/>
      </w:r>
      <w:r w:rsidR="00E50213">
        <w:t xml:space="preserve">. </w:t>
      </w:r>
      <w:r w:rsidR="000D474D" w:rsidRPr="000D474D">
        <w:rPr>
          <w:b/>
        </w:rPr>
        <w:t xml:space="preserve">(Silp.5) </w:t>
      </w:r>
      <w:r w:rsidR="00E50213">
        <w:t xml:space="preserve">Gyventojų užimtumo aspektu </w:t>
      </w:r>
      <w:r w:rsidR="00E50213" w:rsidRPr="00EB33E6">
        <w:rPr>
          <w:i/>
        </w:rPr>
        <w:t>(</w:t>
      </w:r>
      <w:r w:rsidR="002822EF" w:rsidRPr="00EB33E6">
        <w:rPr>
          <w:i/>
        </w:rPr>
        <w:t>ž</w:t>
      </w:r>
      <w:r w:rsidR="009F24A4" w:rsidRPr="00EB33E6">
        <w:rPr>
          <w:i/>
        </w:rPr>
        <w:t>iūr.</w:t>
      </w:r>
      <w:r w:rsidR="009F24A4" w:rsidRPr="009F24A4">
        <w:t xml:space="preserve"> </w:t>
      </w:r>
      <w:r w:rsidR="009F24A4" w:rsidRPr="009F24A4">
        <w:rPr>
          <w:i/>
          <w:szCs w:val="24"/>
        </w:rPr>
        <w:t>2.1.2. lentelę</w:t>
      </w:r>
      <w:r w:rsidR="00E50213" w:rsidRPr="009F24A4">
        <w:t xml:space="preserve">) savivaldybė, lyginant su apskrities kaimynėmis, apskrities ir Lietuvos vidutiniais rodikliais, turi mažiau vaikų (0-15 m.), mažiau darbingo  amžiaus žmonių ir daugiau </w:t>
      </w:r>
      <w:r w:rsidR="00E50213" w:rsidRPr="00CD47DB">
        <w:t>pensinio</w:t>
      </w:r>
      <w:r w:rsidR="00E50213" w:rsidRPr="009F24A4">
        <w:t xml:space="preserve"> amžiaus žmonių.</w:t>
      </w:r>
    </w:p>
    <w:p w14:paraId="386BCE3B" w14:textId="77777777" w:rsidR="002822EF" w:rsidRPr="009F24A4" w:rsidRDefault="002822EF" w:rsidP="00E50213">
      <w:pPr>
        <w:spacing w:after="0" w:line="240" w:lineRule="auto"/>
      </w:pPr>
    </w:p>
    <w:p w14:paraId="1AD38614" w14:textId="77777777" w:rsidR="00E50213" w:rsidRPr="00DA5139" w:rsidRDefault="00E50213" w:rsidP="00E50213">
      <w:pPr>
        <w:spacing w:after="0" w:line="240" w:lineRule="auto"/>
        <w:jc w:val="center"/>
        <w:rPr>
          <w:b/>
          <w:szCs w:val="24"/>
        </w:rPr>
      </w:pPr>
      <w:r w:rsidRPr="00880399">
        <w:rPr>
          <w:i/>
          <w:szCs w:val="24"/>
        </w:rPr>
        <w:t>2.1.2. lentelė.</w:t>
      </w:r>
      <w:r w:rsidRPr="00DA5139">
        <w:rPr>
          <w:b/>
          <w:szCs w:val="24"/>
        </w:rPr>
        <w:t xml:space="preserve"> </w:t>
      </w:r>
      <w:r w:rsidRPr="00DA5139">
        <w:rPr>
          <w:rFonts w:eastAsia="Times New Roman"/>
          <w:b/>
          <w:color w:val="000000"/>
          <w:szCs w:val="24"/>
          <w:lang w:eastAsia="lt-LT"/>
        </w:rPr>
        <w:t xml:space="preserve">Gyventojų struktūra pagal </w:t>
      </w:r>
      <w:r w:rsidRPr="00DA5139">
        <w:rPr>
          <w:b/>
        </w:rPr>
        <w:t>pagal amžių ir užimtumą</w:t>
      </w:r>
      <w:r w:rsidR="002822EF" w:rsidRPr="00DA5139">
        <w:rPr>
          <w:b/>
        </w:rPr>
        <w:t xml:space="preserve"> 2014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4"/>
        <w:gridCol w:w="1158"/>
        <w:gridCol w:w="1570"/>
        <w:gridCol w:w="1396"/>
      </w:tblGrid>
      <w:tr w:rsidR="00E50213" w14:paraId="3BB76A4F" w14:textId="77777777" w:rsidTr="00273BBC">
        <w:trPr>
          <w:trHeight w:val="602"/>
          <w:jc w:val="center"/>
        </w:trPr>
        <w:tc>
          <w:tcPr>
            <w:tcW w:w="3734" w:type="dxa"/>
            <w:shd w:val="clear" w:color="auto" w:fill="auto"/>
          </w:tcPr>
          <w:p w14:paraId="3FCB5C2C" w14:textId="77777777" w:rsidR="00E50213" w:rsidRDefault="00E50213" w:rsidP="00273BBC">
            <w:pPr>
              <w:spacing w:after="0" w:line="240" w:lineRule="auto"/>
            </w:pPr>
            <w:r>
              <w:t xml:space="preserve">Administracinė teritorija/ </w:t>
            </w:r>
            <w:r>
              <w:br/>
              <w:t>gyventojai pagal amžių ir užimtumą</w:t>
            </w:r>
          </w:p>
        </w:tc>
        <w:tc>
          <w:tcPr>
            <w:tcW w:w="1158" w:type="dxa"/>
            <w:shd w:val="clear" w:color="auto" w:fill="auto"/>
          </w:tcPr>
          <w:p w14:paraId="779BD295" w14:textId="5A2713C2" w:rsidR="00E50213" w:rsidRDefault="00022DA5" w:rsidP="00273BBC">
            <w:pPr>
              <w:spacing w:after="0" w:line="240" w:lineRule="auto"/>
            </w:pPr>
            <w:r w:rsidRPr="006F298C">
              <w:rPr>
                <w:szCs w:val="24"/>
              </w:rPr>
              <w:t xml:space="preserve">0-15 </w:t>
            </w:r>
            <w:r w:rsidRPr="006A64CE">
              <w:rPr>
                <w:szCs w:val="24"/>
              </w:rPr>
              <w:t>m. amžiaus</w:t>
            </w:r>
            <w:r w:rsidRPr="006F298C">
              <w:rPr>
                <w:szCs w:val="24"/>
              </w:rPr>
              <w:t>, proc.</w:t>
            </w:r>
          </w:p>
        </w:tc>
        <w:tc>
          <w:tcPr>
            <w:tcW w:w="1570" w:type="dxa"/>
            <w:shd w:val="clear" w:color="auto" w:fill="auto"/>
          </w:tcPr>
          <w:p w14:paraId="2FEA8CB9" w14:textId="77777777" w:rsidR="00E50213" w:rsidRDefault="00E50213" w:rsidP="00273BBC">
            <w:pPr>
              <w:spacing w:after="0" w:line="240" w:lineRule="auto"/>
            </w:pPr>
            <w:r>
              <w:t>Darbingo amžiaus, proc.</w:t>
            </w:r>
          </w:p>
        </w:tc>
        <w:tc>
          <w:tcPr>
            <w:tcW w:w="1396" w:type="dxa"/>
            <w:shd w:val="clear" w:color="auto" w:fill="auto"/>
          </w:tcPr>
          <w:p w14:paraId="542572F1" w14:textId="77777777" w:rsidR="00E50213" w:rsidRDefault="00E50213" w:rsidP="00273BBC">
            <w:pPr>
              <w:spacing w:after="0" w:line="240" w:lineRule="auto"/>
            </w:pPr>
            <w:r>
              <w:t>Pensininkai, proc.</w:t>
            </w:r>
          </w:p>
        </w:tc>
      </w:tr>
      <w:tr w:rsidR="00E50213" w14:paraId="0F2A8853" w14:textId="77777777" w:rsidTr="00273BBC">
        <w:trPr>
          <w:trHeight w:val="293"/>
          <w:jc w:val="center"/>
        </w:trPr>
        <w:tc>
          <w:tcPr>
            <w:tcW w:w="3734" w:type="dxa"/>
            <w:shd w:val="clear" w:color="auto" w:fill="auto"/>
          </w:tcPr>
          <w:p w14:paraId="06761B9D" w14:textId="77777777" w:rsidR="00E50213" w:rsidRDefault="00E50213" w:rsidP="00273BBC">
            <w:pPr>
              <w:spacing w:after="0" w:line="240" w:lineRule="auto"/>
            </w:pPr>
            <w:r>
              <w:t>Lietuvos Respublika</w:t>
            </w:r>
          </w:p>
        </w:tc>
        <w:tc>
          <w:tcPr>
            <w:tcW w:w="1158" w:type="dxa"/>
            <w:shd w:val="clear" w:color="auto" w:fill="auto"/>
          </w:tcPr>
          <w:p w14:paraId="7C0E1160" w14:textId="77777777" w:rsidR="00E50213" w:rsidRDefault="00E50213" w:rsidP="00273BBC">
            <w:pPr>
              <w:spacing w:after="0" w:line="240" w:lineRule="auto"/>
            </w:pPr>
            <w:r>
              <w:t>15,74</w:t>
            </w:r>
          </w:p>
        </w:tc>
        <w:tc>
          <w:tcPr>
            <w:tcW w:w="1570" w:type="dxa"/>
            <w:shd w:val="clear" w:color="auto" w:fill="auto"/>
          </w:tcPr>
          <w:p w14:paraId="42BD8AAF" w14:textId="77777777" w:rsidR="00E50213" w:rsidRDefault="00E50213" w:rsidP="00273BBC">
            <w:pPr>
              <w:spacing w:after="0" w:line="240" w:lineRule="auto"/>
            </w:pPr>
            <w:r>
              <w:t>61,85</w:t>
            </w:r>
          </w:p>
        </w:tc>
        <w:tc>
          <w:tcPr>
            <w:tcW w:w="1396" w:type="dxa"/>
            <w:shd w:val="clear" w:color="auto" w:fill="auto"/>
          </w:tcPr>
          <w:p w14:paraId="7C7E2A52" w14:textId="77777777" w:rsidR="00E50213" w:rsidRDefault="00E50213" w:rsidP="00273BBC">
            <w:pPr>
              <w:spacing w:after="0" w:line="240" w:lineRule="auto"/>
            </w:pPr>
            <w:r>
              <w:t>22,41</w:t>
            </w:r>
          </w:p>
        </w:tc>
      </w:tr>
      <w:tr w:rsidR="00E50213" w14:paraId="5970AB20" w14:textId="77777777" w:rsidTr="00273BBC">
        <w:trPr>
          <w:trHeight w:val="293"/>
          <w:jc w:val="center"/>
        </w:trPr>
        <w:tc>
          <w:tcPr>
            <w:tcW w:w="3734" w:type="dxa"/>
            <w:shd w:val="clear" w:color="auto" w:fill="auto"/>
          </w:tcPr>
          <w:p w14:paraId="6DBC876E" w14:textId="77777777" w:rsidR="00E50213" w:rsidRDefault="00E50213" w:rsidP="00273BBC">
            <w:pPr>
              <w:spacing w:after="0" w:line="240" w:lineRule="auto"/>
            </w:pPr>
            <w:r>
              <w:t>Panevėžio apskritis</w:t>
            </w:r>
          </w:p>
        </w:tc>
        <w:tc>
          <w:tcPr>
            <w:tcW w:w="1158" w:type="dxa"/>
            <w:shd w:val="clear" w:color="auto" w:fill="auto"/>
          </w:tcPr>
          <w:p w14:paraId="74A47866" w14:textId="77777777" w:rsidR="00E50213" w:rsidRDefault="00E50213" w:rsidP="00273BBC">
            <w:pPr>
              <w:spacing w:after="0" w:line="240" w:lineRule="auto"/>
            </w:pPr>
            <w:r>
              <w:t>14,75</w:t>
            </w:r>
          </w:p>
        </w:tc>
        <w:tc>
          <w:tcPr>
            <w:tcW w:w="1570" w:type="dxa"/>
            <w:shd w:val="clear" w:color="auto" w:fill="auto"/>
          </w:tcPr>
          <w:p w14:paraId="64ABE18E" w14:textId="77777777" w:rsidR="00E50213" w:rsidRDefault="00E50213" w:rsidP="00273BBC">
            <w:pPr>
              <w:spacing w:after="0" w:line="240" w:lineRule="auto"/>
            </w:pPr>
            <w:r>
              <w:t>60,45</w:t>
            </w:r>
          </w:p>
        </w:tc>
        <w:tc>
          <w:tcPr>
            <w:tcW w:w="1396" w:type="dxa"/>
            <w:shd w:val="clear" w:color="auto" w:fill="auto"/>
          </w:tcPr>
          <w:p w14:paraId="30F8F235" w14:textId="77777777" w:rsidR="00E50213" w:rsidRDefault="00E50213" w:rsidP="00273BBC">
            <w:pPr>
              <w:spacing w:after="0" w:line="240" w:lineRule="auto"/>
            </w:pPr>
            <w:r>
              <w:t>24,80</w:t>
            </w:r>
          </w:p>
        </w:tc>
      </w:tr>
      <w:tr w:rsidR="00E50213" w14:paraId="00E079AC" w14:textId="77777777" w:rsidTr="00273BBC">
        <w:trPr>
          <w:trHeight w:val="293"/>
          <w:jc w:val="center"/>
        </w:trPr>
        <w:tc>
          <w:tcPr>
            <w:tcW w:w="3734" w:type="dxa"/>
            <w:shd w:val="clear" w:color="auto" w:fill="auto"/>
          </w:tcPr>
          <w:p w14:paraId="5261DC97" w14:textId="77777777" w:rsidR="00E50213" w:rsidRDefault="00E50213" w:rsidP="00273BBC">
            <w:pPr>
              <w:spacing w:after="0" w:line="240" w:lineRule="auto"/>
            </w:pPr>
            <w:r>
              <w:t>Rokiškio r. sav</w:t>
            </w:r>
          </w:p>
        </w:tc>
        <w:tc>
          <w:tcPr>
            <w:tcW w:w="1158" w:type="dxa"/>
            <w:shd w:val="clear" w:color="auto" w:fill="auto"/>
          </w:tcPr>
          <w:p w14:paraId="0F587143" w14:textId="77777777" w:rsidR="00E50213" w:rsidRDefault="00E50213" w:rsidP="00273BBC">
            <w:pPr>
              <w:spacing w:after="0" w:line="240" w:lineRule="auto"/>
            </w:pPr>
            <w:r>
              <w:t>13,38</w:t>
            </w:r>
          </w:p>
        </w:tc>
        <w:tc>
          <w:tcPr>
            <w:tcW w:w="1570" w:type="dxa"/>
            <w:shd w:val="clear" w:color="auto" w:fill="auto"/>
          </w:tcPr>
          <w:p w14:paraId="4EFDDA1A" w14:textId="77777777" w:rsidR="00E50213" w:rsidRDefault="00E50213" w:rsidP="00273BBC">
            <w:pPr>
              <w:spacing w:after="0" w:line="240" w:lineRule="auto"/>
            </w:pPr>
            <w:r>
              <w:t>59,60</w:t>
            </w:r>
          </w:p>
        </w:tc>
        <w:tc>
          <w:tcPr>
            <w:tcW w:w="1396" w:type="dxa"/>
            <w:shd w:val="clear" w:color="auto" w:fill="auto"/>
          </w:tcPr>
          <w:p w14:paraId="7BA4EB36" w14:textId="77777777" w:rsidR="00E50213" w:rsidRDefault="00E50213" w:rsidP="00273BBC">
            <w:pPr>
              <w:spacing w:after="0" w:line="240" w:lineRule="auto"/>
            </w:pPr>
            <w:r>
              <w:t>27,02</w:t>
            </w:r>
          </w:p>
        </w:tc>
      </w:tr>
    </w:tbl>
    <w:p w14:paraId="3EA8631F" w14:textId="77777777" w:rsidR="00E50213" w:rsidRDefault="002822EF" w:rsidP="00E50213">
      <w:pPr>
        <w:spacing w:after="0" w:line="240" w:lineRule="auto"/>
        <w:jc w:val="center"/>
      </w:pPr>
      <w:r>
        <w:rPr>
          <w:i/>
          <w:sz w:val="20"/>
          <w:szCs w:val="20"/>
        </w:rPr>
        <w:t xml:space="preserve">Pagal </w:t>
      </w:r>
      <w:r w:rsidR="00E50213" w:rsidRPr="00AC479E">
        <w:rPr>
          <w:i/>
          <w:sz w:val="20"/>
          <w:szCs w:val="20"/>
        </w:rPr>
        <w:t>Lietuvos statistikos departamento</w:t>
      </w:r>
      <w:r>
        <w:rPr>
          <w:i/>
          <w:sz w:val="20"/>
          <w:szCs w:val="20"/>
        </w:rPr>
        <w:t xml:space="preserve"> duomenis</w:t>
      </w:r>
    </w:p>
    <w:p w14:paraId="5CEF7979" w14:textId="77777777" w:rsidR="0084336A" w:rsidRDefault="0084336A" w:rsidP="003F4CA0">
      <w:pPr>
        <w:spacing w:after="0" w:line="240" w:lineRule="auto"/>
      </w:pPr>
    </w:p>
    <w:p w14:paraId="6A13FAC2" w14:textId="20D38851" w:rsidR="00D75C04" w:rsidRDefault="00685681" w:rsidP="00BB350B">
      <w:pPr>
        <w:spacing w:after="0" w:line="240" w:lineRule="auto"/>
        <w:ind w:firstLine="731"/>
        <w:jc w:val="both"/>
      </w:pPr>
      <w:r w:rsidRPr="00766B1B">
        <w:rPr>
          <w:szCs w:val="24"/>
        </w:rPr>
        <w:t xml:space="preserve">2011 metų gyventojų ir būstų surašymo duomenimis, VVG teritorijoje nėra vietovių, kuriose gyventojų skaičius viršytų 3000 gyventojų, bet yra du miestai Obeliai (2015 m. pradžioje - 949 gyventojai) ir Pandėlys (765 gyventojai). VVG teritorijoje taip pat yra 9 miesteliai – Čedasai, Duokiškis, Juodupė, Jūžintai, Kamajai, Salos, Suvainiškis, Panemunėlis ir Panemunis. Taip pat 698 kaimai ir 54 viensėdžiai. </w:t>
      </w:r>
      <w:r w:rsidR="00AE1393">
        <w:rPr>
          <w:szCs w:val="24"/>
        </w:rPr>
        <w:t xml:space="preserve">Palyginant 2001 ir 2011 </w:t>
      </w:r>
      <w:r w:rsidRPr="00766B1B">
        <w:rPr>
          <w:szCs w:val="24"/>
        </w:rPr>
        <w:t xml:space="preserve">metų Lietuvos gyventojų ir būstų </w:t>
      </w:r>
      <w:r w:rsidR="00AE1393" w:rsidRPr="00766B1B">
        <w:rPr>
          <w:szCs w:val="24"/>
        </w:rPr>
        <w:t>surašym</w:t>
      </w:r>
      <w:r w:rsidR="00AE1393">
        <w:rPr>
          <w:szCs w:val="24"/>
        </w:rPr>
        <w:t>ų</w:t>
      </w:r>
      <w:r w:rsidR="00AE1393" w:rsidRPr="00766B1B">
        <w:rPr>
          <w:szCs w:val="24"/>
        </w:rPr>
        <w:t xml:space="preserve"> </w:t>
      </w:r>
      <w:r w:rsidRPr="00766B1B">
        <w:rPr>
          <w:szCs w:val="24"/>
        </w:rPr>
        <w:t xml:space="preserve">duomenis, </w:t>
      </w:r>
      <w:r w:rsidR="00AE1393">
        <w:rPr>
          <w:szCs w:val="24"/>
        </w:rPr>
        <w:t xml:space="preserve">matyti, kad </w:t>
      </w:r>
      <w:r w:rsidRPr="00766B1B">
        <w:rPr>
          <w:szCs w:val="24"/>
        </w:rPr>
        <w:t xml:space="preserve">Rokiškio VVG teritorijoje 9 proc. </w:t>
      </w:r>
      <w:r w:rsidR="00AE1393">
        <w:rPr>
          <w:szCs w:val="24"/>
        </w:rPr>
        <w:t xml:space="preserve">padidėjo kaimų skaičius </w:t>
      </w:r>
      <w:r w:rsidRPr="00766B1B">
        <w:rPr>
          <w:szCs w:val="24"/>
        </w:rPr>
        <w:t>(2001 m. buvo 634 kaimai). Kitų gyvenamųjų vietovių skaičius nesikeitė</w:t>
      </w:r>
      <w:r w:rsidRPr="00766B1B">
        <w:rPr>
          <w:rStyle w:val="FootnoteReference"/>
          <w:szCs w:val="24"/>
        </w:rPr>
        <w:footnoteReference w:id="5"/>
      </w:r>
      <w:r w:rsidRPr="00766B1B">
        <w:rPr>
          <w:color w:val="FF0000"/>
          <w:szCs w:val="24"/>
        </w:rPr>
        <w:t xml:space="preserve"> </w:t>
      </w:r>
      <w:r w:rsidR="00D75C04" w:rsidRPr="00766B1B">
        <w:t>Vadovaujantis seniūnijų duomenimis, 2014 m.</w:t>
      </w:r>
      <w:r w:rsidR="00D75C04" w:rsidRPr="00766B1B">
        <w:rPr>
          <w:rFonts w:eastAsia="Times New Roman"/>
          <w:color w:val="000000"/>
          <w:szCs w:val="24"/>
          <w:lang w:eastAsia="lt-LT"/>
        </w:rPr>
        <w:t xml:space="preserve"> vienkiemiuose gyveno 2222 gyventojai, vietovės</w:t>
      </w:r>
      <w:r w:rsidR="00EB33E6" w:rsidRPr="00766B1B">
        <w:rPr>
          <w:rFonts w:eastAsia="Times New Roman"/>
          <w:color w:val="000000"/>
          <w:szCs w:val="24"/>
          <w:lang w:eastAsia="lt-LT"/>
        </w:rPr>
        <w:t>e</w:t>
      </w:r>
      <w:r w:rsidR="00D75C04" w:rsidRPr="00766B1B">
        <w:rPr>
          <w:rFonts w:eastAsia="Times New Roman"/>
          <w:color w:val="000000"/>
          <w:szCs w:val="24"/>
          <w:lang w:eastAsia="lt-LT"/>
        </w:rPr>
        <w:t xml:space="preserve"> iki 200 gyventojų – 6249, </w:t>
      </w:r>
      <w:r w:rsidR="00EB33E6" w:rsidRPr="00766B1B">
        <w:rPr>
          <w:rFonts w:eastAsia="Times New Roman"/>
          <w:color w:val="000000"/>
          <w:szCs w:val="24"/>
          <w:lang w:eastAsia="lt-LT"/>
        </w:rPr>
        <w:t xml:space="preserve">vietovėse </w:t>
      </w:r>
      <w:r w:rsidR="00D75C04" w:rsidRPr="00766B1B">
        <w:rPr>
          <w:rFonts w:eastAsia="Times New Roman"/>
          <w:color w:val="000000"/>
          <w:szCs w:val="24"/>
          <w:lang w:eastAsia="lt-LT"/>
        </w:rPr>
        <w:t>nuo 201  iki 1000 gyventojų -</w:t>
      </w:r>
      <w:r w:rsidR="002822EF" w:rsidRPr="00766B1B">
        <w:rPr>
          <w:rFonts w:eastAsia="Times New Roman"/>
          <w:color w:val="000000"/>
          <w:szCs w:val="24"/>
          <w:lang w:eastAsia="lt-LT"/>
        </w:rPr>
        <w:t xml:space="preserve"> </w:t>
      </w:r>
      <w:r w:rsidR="00D75C04" w:rsidRPr="00766B1B">
        <w:rPr>
          <w:rFonts w:eastAsia="Times New Roman"/>
          <w:color w:val="000000"/>
          <w:szCs w:val="24"/>
          <w:lang w:eastAsia="lt-LT"/>
        </w:rPr>
        <w:t>7612, vietovės</w:t>
      </w:r>
      <w:r w:rsidR="00A048C1" w:rsidRPr="00766B1B">
        <w:rPr>
          <w:rFonts w:eastAsia="Times New Roman"/>
          <w:color w:val="000000"/>
          <w:szCs w:val="24"/>
          <w:lang w:eastAsia="lt-LT"/>
        </w:rPr>
        <w:t>e</w:t>
      </w:r>
      <w:r w:rsidR="00D75C04" w:rsidRPr="00766B1B">
        <w:rPr>
          <w:rFonts w:eastAsia="Times New Roman"/>
          <w:color w:val="000000"/>
          <w:szCs w:val="24"/>
          <w:lang w:eastAsia="lt-LT"/>
        </w:rPr>
        <w:t xml:space="preserve"> nuo 1000  iki 2999 gyventojų – 2895.</w:t>
      </w:r>
    </w:p>
    <w:p w14:paraId="1B87E295" w14:textId="77777777" w:rsidR="00A0020D" w:rsidRDefault="00A0020D" w:rsidP="003F4CA0">
      <w:pPr>
        <w:spacing w:after="0" w:line="240" w:lineRule="auto"/>
      </w:pPr>
    </w:p>
    <w:p w14:paraId="470C3C81" w14:textId="77777777" w:rsidR="0084336A" w:rsidRPr="0084336A" w:rsidRDefault="0084336A" w:rsidP="003F4CA0">
      <w:pPr>
        <w:spacing w:after="0" w:line="240" w:lineRule="auto"/>
        <w:rPr>
          <w:i/>
        </w:rPr>
      </w:pPr>
      <w:r w:rsidRPr="0084336A">
        <w:rPr>
          <w:i/>
        </w:rPr>
        <w:t>Teritorijos išskirtinumas</w:t>
      </w:r>
    </w:p>
    <w:p w14:paraId="3B79FA8E" w14:textId="77777777" w:rsidR="00AA0D9E" w:rsidRDefault="002013BB" w:rsidP="00425048">
      <w:pPr>
        <w:numPr>
          <w:ilvl w:val="0"/>
          <w:numId w:val="19"/>
        </w:numPr>
        <w:spacing w:after="0" w:line="240" w:lineRule="auto"/>
        <w:jc w:val="both"/>
      </w:pPr>
      <w:r>
        <w:t>Terit</w:t>
      </w:r>
      <w:r w:rsidR="006D13C9">
        <w:t>o</w:t>
      </w:r>
      <w:r>
        <w:t>r</w:t>
      </w:r>
      <w:r w:rsidR="006D13C9">
        <w:t>iniu aspektu – tai atoki, pasienio teritorija, su mažu gyventojų tankumu</w:t>
      </w:r>
      <w:r>
        <w:t>, kas lemia didel</w:t>
      </w:r>
      <w:r w:rsidR="00A048C1">
        <w:t>e</w:t>
      </w:r>
      <w:r>
        <w:t xml:space="preserve">s viešųjų paslaugų </w:t>
      </w:r>
      <w:r w:rsidR="00A048C1">
        <w:t>išlaidas</w:t>
      </w:r>
      <w:r w:rsidR="002B7BD1">
        <w:t xml:space="preserve"> </w:t>
      </w:r>
      <w:r w:rsidR="00A048C1">
        <w:t>(</w:t>
      </w:r>
      <w:r w:rsidR="002B7BD1">
        <w:t>pavežėjim</w:t>
      </w:r>
      <w:r w:rsidR="00A048C1">
        <w:t>as</w:t>
      </w:r>
      <w:r w:rsidR="002B7BD1">
        <w:t>, socialin</w:t>
      </w:r>
      <w:r w:rsidR="00A048C1">
        <w:t>ė</w:t>
      </w:r>
      <w:r w:rsidR="002B7BD1">
        <w:t xml:space="preserve"> glob</w:t>
      </w:r>
      <w:r w:rsidR="00A048C1">
        <w:t>a</w:t>
      </w:r>
      <w:r w:rsidR="002B7BD1">
        <w:t>, vaikų priežiūrą</w:t>
      </w:r>
      <w:r w:rsidR="00A048C1">
        <w:t xml:space="preserve"> ir pan.)</w:t>
      </w:r>
      <w:r>
        <w:t xml:space="preserve">, </w:t>
      </w:r>
      <w:r w:rsidR="002B7BD1">
        <w:t xml:space="preserve">taip pat </w:t>
      </w:r>
      <w:r>
        <w:t xml:space="preserve">prastesnę infrastruktūrą </w:t>
      </w:r>
      <w:r w:rsidR="00A048C1">
        <w:t>(</w:t>
      </w:r>
      <w:r>
        <w:t>vietinius kelius, vandentiekio ir nuotekų sistemas</w:t>
      </w:r>
      <w:r w:rsidR="00461E06">
        <w:t>,</w:t>
      </w:r>
      <w:r>
        <w:t xml:space="preserve"> kt.</w:t>
      </w:r>
      <w:r w:rsidR="00A048C1">
        <w:t>)</w:t>
      </w:r>
      <w:r w:rsidR="00461E06">
        <w:t xml:space="preserve"> ir kuria </w:t>
      </w:r>
      <w:r w:rsidR="00461E06">
        <w:lastRenderedPageBreak/>
        <w:t xml:space="preserve">prielaidas </w:t>
      </w:r>
      <w:r w:rsidR="002B7BD1">
        <w:t xml:space="preserve">neišvengiamai reikštis vietos bendruomenių iniciatyvai spręsti savo gyvenamosios vietovės bendruosius reikalus. </w:t>
      </w:r>
    </w:p>
    <w:p w14:paraId="518DDD52" w14:textId="77777777" w:rsidR="00461E06" w:rsidRPr="00461E06" w:rsidRDefault="0084336A" w:rsidP="00425048">
      <w:pPr>
        <w:numPr>
          <w:ilvl w:val="0"/>
          <w:numId w:val="19"/>
        </w:numPr>
        <w:spacing w:after="0" w:line="240" w:lineRule="auto"/>
        <w:jc w:val="both"/>
      </w:pPr>
      <w:r w:rsidRPr="00461E06">
        <w:rPr>
          <w:szCs w:val="24"/>
        </w:rPr>
        <w:t xml:space="preserve">Turizmo rinkodariniu požiūriu įdomi teritorija, nes kontūrai </w:t>
      </w:r>
      <w:r w:rsidR="002822EF">
        <w:rPr>
          <w:szCs w:val="24"/>
        </w:rPr>
        <w:t xml:space="preserve">beveik atkartoja </w:t>
      </w:r>
      <w:r w:rsidR="002013BB" w:rsidRPr="00461E06">
        <w:rPr>
          <w:szCs w:val="24"/>
        </w:rPr>
        <w:t>Lietuvos</w:t>
      </w:r>
      <w:r w:rsidRPr="00461E06">
        <w:rPr>
          <w:szCs w:val="24"/>
        </w:rPr>
        <w:t xml:space="preserve"> kontūrus</w:t>
      </w:r>
      <w:r w:rsidR="002013BB" w:rsidRPr="00461E06">
        <w:rPr>
          <w:szCs w:val="24"/>
        </w:rPr>
        <w:t>; VVG</w:t>
      </w:r>
      <w:r w:rsidRPr="00461E06">
        <w:rPr>
          <w:szCs w:val="24"/>
        </w:rPr>
        <w:t xml:space="preserve"> teritorijoje yra UNESCO saugomas objektas – Struvės lanko Gireišių punktas, daug išlikusių </w:t>
      </w:r>
      <w:r w:rsidR="00A048C1">
        <w:rPr>
          <w:szCs w:val="24"/>
        </w:rPr>
        <w:t xml:space="preserve">kitų </w:t>
      </w:r>
      <w:r w:rsidRPr="00461E06">
        <w:rPr>
          <w:szCs w:val="24"/>
        </w:rPr>
        <w:t>vertybių, įtrauktų į Lietuv</w:t>
      </w:r>
      <w:r w:rsidR="00BB350B">
        <w:rPr>
          <w:szCs w:val="24"/>
        </w:rPr>
        <w:t>o</w:t>
      </w:r>
      <w:r w:rsidRPr="00461E06">
        <w:rPr>
          <w:szCs w:val="24"/>
        </w:rPr>
        <w:t>s saugomų kultūros paveldo objektų registrą (</w:t>
      </w:r>
      <w:r w:rsidR="002013BB" w:rsidRPr="00461E06">
        <w:rPr>
          <w:szCs w:val="24"/>
        </w:rPr>
        <w:t xml:space="preserve">pvz. </w:t>
      </w:r>
      <w:r w:rsidR="002822EF">
        <w:rPr>
          <w:szCs w:val="24"/>
        </w:rPr>
        <w:t>,</w:t>
      </w:r>
      <w:r w:rsidRPr="00461E06">
        <w:rPr>
          <w:szCs w:val="24"/>
        </w:rPr>
        <w:t>VVG teritorijoje yra 10 dvaro sodybų su išlikusiais</w:t>
      </w:r>
      <w:r w:rsidR="002013BB" w:rsidRPr="00461E06">
        <w:rPr>
          <w:szCs w:val="24"/>
        </w:rPr>
        <w:t xml:space="preserve"> </w:t>
      </w:r>
      <w:r w:rsidRPr="00461E06">
        <w:rPr>
          <w:szCs w:val="24"/>
        </w:rPr>
        <w:t>centrinių rūmų statiniais)</w:t>
      </w:r>
      <w:r w:rsidR="002013BB" w:rsidRPr="00461E06">
        <w:rPr>
          <w:szCs w:val="24"/>
        </w:rPr>
        <w:t>;</w:t>
      </w:r>
      <w:r w:rsidRPr="00461E06">
        <w:rPr>
          <w:szCs w:val="24"/>
        </w:rPr>
        <w:t xml:space="preserve"> yra gimtinės</w:t>
      </w:r>
      <w:r w:rsidR="003D2AF9">
        <w:rPr>
          <w:szCs w:val="24"/>
        </w:rPr>
        <w:t>, tėvonijos</w:t>
      </w:r>
      <w:r w:rsidRPr="00461E06">
        <w:rPr>
          <w:szCs w:val="24"/>
        </w:rPr>
        <w:t xml:space="preserve"> garsių šaliai ir Europai nusipelniusių asmenybių: trijų Lietuvo</w:t>
      </w:r>
      <w:r w:rsidR="00BB350B">
        <w:rPr>
          <w:szCs w:val="24"/>
        </w:rPr>
        <w:t>s</w:t>
      </w:r>
      <w:r w:rsidRPr="00461E06">
        <w:rPr>
          <w:szCs w:val="24"/>
        </w:rPr>
        <w:t xml:space="preserve"> Ministrų Pirmininkų</w:t>
      </w:r>
      <w:r w:rsidR="00717874">
        <w:rPr>
          <w:szCs w:val="24"/>
        </w:rPr>
        <w:t xml:space="preserve"> – Antano Tumėno, Juozo Tū</w:t>
      </w:r>
      <w:r w:rsidR="002822EF">
        <w:rPr>
          <w:szCs w:val="24"/>
        </w:rPr>
        <w:t>belio, Vlado Mirono</w:t>
      </w:r>
      <w:r w:rsidRPr="00461E06">
        <w:rPr>
          <w:szCs w:val="24"/>
        </w:rPr>
        <w:t xml:space="preserve">, </w:t>
      </w:r>
      <w:r w:rsidR="003D2AF9" w:rsidRPr="00461E06">
        <w:rPr>
          <w:szCs w:val="24"/>
        </w:rPr>
        <w:t xml:space="preserve">valstybininko-teisininko Mykolo </w:t>
      </w:r>
      <w:r w:rsidR="003D2AF9" w:rsidRPr="00717874">
        <w:rPr>
          <w:szCs w:val="24"/>
        </w:rPr>
        <w:t>Rėmerio</w:t>
      </w:r>
      <w:r w:rsidR="003D2AF9" w:rsidRPr="00461E06">
        <w:rPr>
          <w:szCs w:val="24"/>
        </w:rPr>
        <w:t>,</w:t>
      </w:r>
      <w:r w:rsidR="003D2AF9">
        <w:rPr>
          <w:szCs w:val="24"/>
        </w:rPr>
        <w:t xml:space="preserve"> </w:t>
      </w:r>
      <w:r w:rsidRPr="00461E06">
        <w:rPr>
          <w:szCs w:val="24"/>
        </w:rPr>
        <w:t xml:space="preserve">buvusio Lenkijos </w:t>
      </w:r>
      <w:r w:rsidR="002013BB" w:rsidRPr="00461E06">
        <w:rPr>
          <w:szCs w:val="24"/>
        </w:rPr>
        <w:t>P</w:t>
      </w:r>
      <w:r w:rsidRPr="00461E06">
        <w:rPr>
          <w:szCs w:val="24"/>
        </w:rPr>
        <w:t xml:space="preserve">rezidento Bronislovo Komarovskio, </w:t>
      </w:r>
      <w:r w:rsidR="006D13C9" w:rsidRPr="00461E06">
        <w:rPr>
          <w:szCs w:val="24"/>
        </w:rPr>
        <w:t xml:space="preserve">žymiausių XIX - XXI amžių </w:t>
      </w:r>
      <w:r w:rsidR="003D2AF9">
        <w:rPr>
          <w:szCs w:val="24"/>
        </w:rPr>
        <w:t xml:space="preserve">šalies </w:t>
      </w:r>
      <w:r w:rsidR="006D13C9" w:rsidRPr="00461E06">
        <w:rPr>
          <w:szCs w:val="24"/>
        </w:rPr>
        <w:t>literatūros, meno atstovų</w:t>
      </w:r>
      <w:r w:rsidR="00461E06">
        <w:rPr>
          <w:szCs w:val="24"/>
        </w:rPr>
        <w:t>.</w:t>
      </w:r>
      <w:r w:rsidR="006D13C9" w:rsidRPr="00461E06">
        <w:rPr>
          <w:szCs w:val="24"/>
        </w:rPr>
        <w:t xml:space="preserve"> </w:t>
      </w:r>
    </w:p>
    <w:p w14:paraId="4A70746C" w14:textId="77777777" w:rsidR="006D13C9" w:rsidRDefault="0084336A" w:rsidP="00425048">
      <w:pPr>
        <w:numPr>
          <w:ilvl w:val="0"/>
          <w:numId w:val="19"/>
        </w:numPr>
        <w:spacing w:after="0" w:line="240" w:lineRule="auto"/>
        <w:jc w:val="both"/>
      </w:pPr>
      <w:r w:rsidRPr="006D13C9">
        <w:t xml:space="preserve">Rekareciniu </w:t>
      </w:r>
      <w:r w:rsidR="006D13C9">
        <w:t xml:space="preserve">požiūriu graži ir didelį potencialą poilsio turizmui turinti teritorija: teka 42 upės, </w:t>
      </w:r>
      <w:r w:rsidR="006D13C9" w:rsidRPr="00CB2C14">
        <w:t xml:space="preserve">tyvuliuoja 99 </w:t>
      </w:r>
      <w:r w:rsidR="006D13C9" w:rsidRPr="00461E06">
        <w:rPr>
          <w:iCs/>
          <w:szCs w:val="24"/>
        </w:rPr>
        <w:t xml:space="preserve">ežerai; </w:t>
      </w:r>
      <w:r w:rsidR="006D13C9" w:rsidRPr="00461E06">
        <w:rPr>
          <w:szCs w:val="24"/>
        </w:rPr>
        <w:t xml:space="preserve">išsiskiria itin vaizdingu Sartų ežerynu; miškingumas </w:t>
      </w:r>
      <w:r w:rsidR="002013BB" w:rsidRPr="00461E06">
        <w:rPr>
          <w:szCs w:val="24"/>
        </w:rPr>
        <w:t xml:space="preserve">didesnis </w:t>
      </w:r>
      <w:r w:rsidR="006D13C9" w:rsidRPr="00461E06">
        <w:rPr>
          <w:szCs w:val="24"/>
        </w:rPr>
        <w:t xml:space="preserve">nei vidutinis </w:t>
      </w:r>
      <w:r w:rsidR="002013BB" w:rsidRPr="00461E06">
        <w:rPr>
          <w:szCs w:val="24"/>
        </w:rPr>
        <w:t>apskrities</w:t>
      </w:r>
      <w:r w:rsidR="006D13C9" w:rsidRPr="00461E06">
        <w:rPr>
          <w:szCs w:val="24"/>
        </w:rPr>
        <w:t>.</w:t>
      </w:r>
    </w:p>
    <w:p w14:paraId="572F20B6" w14:textId="64F549C6" w:rsidR="0084336A" w:rsidRDefault="006D13C9" w:rsidP="00425048">
      <w:pPr>
        <w:numPr>
          <w:ilvl w:val="0"/>
          <w:numId w:val="19"/>
        </w:numPr>
        <w:spacing w:after="0" w:line="240" w:lineRule="auto"/>
        <w:jc w:val="both"/>
      </w:pPr>
      <w:r>
        <w:t>Daug žemės ūkio produktų perdirbimo įmonių, esančių šalia žaliavų tiekėjų/ augintojų; nors tai teritorijoje išlaiko smulkius</w:t>
      </w:r>
      <w:r w:rsidR="002013BB">
        <w:t xml:space="preserve">, mažiau rentabilius </w:t>
      </w:r>
      <w:r>
        <w:t xml:space="preserve">ūkius, bet </w:t>
      </w:r>
      <w:r w:rsidR="002B7BD1">
        <w:t xml:space="preserve">rodo gyventojų stabilumą ir </w:t>
      </w:r>
      <w:r w:rsidR="00461E06">
        <w:t>formuoja objektyvias prielaidas</w:t>
      </w:r>
      <w:r w:rsidR="002013BB">
        <w:t xml:space="preserve"> </w:t>
      </w:r>
      <w:r w:rsidR="00BB025D">
        <w:t>kurti</w:t>
      </w:r>
      <w:r>
        <w:t xml:space="preserve"> papildomų smulkių verslų</w:t>
      </w:r>
      <w:r w:rsidR="00461E06">
        <w:t xml:space="preserve"> tvarią nišą</w:t>
      </w:r>
      <w:r w:rsidR="002013BB">
        <w:t>.</w:t>
      </w:r>
    </w:p>
    <w:p w14:paraId="4606B8EA" w14:textId="77777777" w:rsidR="002013BB" w:rsidRDefault="002C4351" w:rsidP="00425048">
      <w:pPr>
        <w:numPr>
          <w:ilvl w:val="0"/>
          <w:numId w:val="19"/>
        </w:numPr>
        <w:spacing w:after="0" w:line="240" w:lineRule="auto"/>
        <w:jc w:val="both"/>
      </w:pPr>
      <w:r>
        <w:t xml:space="preserve">Didelis </w:t>
      </w:r>
      <w:r w:rsidR="002013BB">
        <w:t>nevyriausybinis</w:t>
      </w:r>
      <w:r>
        <w:t xml:space="preserve"> (NVO)</w:t>
      </w:r>
      <w:r w:rsidR="002013BB">
        <w:t xml:space="preserve"> sektorius</w:t>
      </w:r>
      <w:r w:rsidR="00A048C1">
        <w:t>, kuris</w:t>
      </w:r>
      <w:r>
        <w:t xml:space="preserve"> per 2007-2013 m. laikotarpį sustiprėjo, </w:t>
      </w:r>
      <w:r w:rsidR="00A048C1">
        <w:t xml:space="preserve">sutelkė savanorius, </w:t>
      </w:r>
      <w:r w:rsidR="00E50213">
        <w:t>įg</w:t>
      </w:r>
      <w:r>
        <w:t>ijo</w:t>
      </w:r>
      <w:r w:rsidR="00E50213">
        <w:t xml:space="preserve"> projektinės patirties ne tik įgyvendinant „minkštuosius“, bet ir infrastruktūrinius projektus</w:t>
      </w:r>
      <w:r>
        <w:t>, kurie</w:t>
      </w:r>
      <w:r w:rsidR="00A048C1">
        <w:t>ms reikalingos</w:t>
      </w:r>
      <w:r w:rsidR="003D2AF9">
        <w:t xml:space="preserve"> didesnės kompetencijos ir </w:t>
      </w:r>
      <w:r>
        <w:t>ilgalaikiai įsipareigojimai</w:t>
      </w:r>
      <w:r w:rsidR="00BB350B">
        <w:t>; eksploatuoja per 2007-2013 m. laikotarpį atnaujintus pastatus.</w:t>
      </w:r>
    </w:p>
    <w:p w14:paraId="0AF0B7D6" w14:textId="77777777" w:rsidR="00D75C04" w:rsidRDefault="00D75C04" w:rsidP="00D75C04">
      <w:pPr>
        <w:spacing w:after="0" w:line="240" w:lineRule="auto"/>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9F0301" w14:paraId="05238409" w14:textId="77777777" w:rsidTr="009F0301">
        <w:tc>
          <w:tcPr>
            <w:tcW w:w="810" w:type="dxa"/>
            <w:shd w:val="clear" w:color="auto" w:fill="FDE9D9"/>
          </w:tcPr>
          <w:p w14:paraId="4FC94384" w14:textId="77777777" w:rsidR="005E0100" w:rsidRPr="009F0301" w:rsidRDefault="005E0100" w:rsidP="009F0301">
            <w:pPr>
              <w:spacing w:after="0" w:line="240" w:lineRule="auto"/>
              <w:jc w:val="center"/>
            </w:pPr>
            <w:r w:rsidRPr="009F0301">
              <w:t>2.2.</w:t>
            </w:r>
          </w:p>
        </w:tc>
        <w:tc>
          <w:tcPr>
            <w:tcW w:w="8818" w:type="dxa"/>
            <w:shd w:val="clear" w:color="auto" w:fill="FDE9D9"/>
          </w:tcPr>
          <w:p w14:paraId="772FF052" w14:textId="77777777" w:rsidR="005E0100" w:rsidRPr="009F0301" w:rsidRDefault="005E0100" w:rsidP="009F0301">
            <w:pPr>
              <w:spacing w:after="0" w:line="240" w:lineRule="auto"/>
              <w:jc w:val="both"/>
            </w:pPr>
            <w:r w:rsidRPr="009F0301">
              <w:t>VVG teritorijos gyventojų poreiki</w:t>
            </w:r>
            <w:r w:rsidR="003A336C" w:rsidRPr="009F0301">
              <w:t>ų analizė</w:t>
            </w:r>
          </w:p>
        </w:tc>
      </w:tr>
    </w:tbl>
    <w:p w14:paraId="3E8D05B1" w14:textId="77777777" w:rsidR="009D6D02" w:rsidRDefault="009D6D02" w:rsidP="008532A1">
      <w:pPr>
        <w:spacing w:after="0" w:line="240" w:lineRule="auto"/>
      </w:pPr>
    </w:p>
    <w:p w14:paraId="43202886" w14:textId="77777777" w:rsidR="001748D6" w:rsidRPr="005A6804" w:rsidRDefault="009D6D02" w:rsidP="009A15C5">
      <w:pPr>
        <w:spacing w:after="0" w:line="240" w:lineRule="auto"/>
        <w:jc w:val="both"/>
      </w:pPr>
      <w:r w:rsidRPr="00CD47DB">
        <w:t xml:space="preserve">Teritorijos poreikiams išaiškinti </w:t>
      </w:r>
      <w:r w:rsidR="00BB025D" w:rsidRPr="00CD47DB">
        <w:t>Rokišio r. VVG</w:t>
      </w:r>
      <w:r w:rsidR="001748D6" w:rsidRPr="00CD47DB">
        <w:t xml:space="preserve"> naudojo įvairius </w:t>
      </w:r>
      <w:r w:rsidR="00CD47DB" w:rsidRPr="00CD47DB">
        <w:t xml:space="preserve">tyrimo </w:t>
      </w:r>
      <w:r w:rsidR="001748D6" w:rsidRPr="00CD47DB">
        <w:t>metodus (kiekybinį ir kokybinį) ir šaltinius</w:t>
      </w:r>
      <w:r w:rsidR="00494086" w:rsidRPr="00CD47DB">
        <w:t>:</w:t>
      </w:r>
    </w:p>
    <w:p w14:paraId="43BF729F" w14:textId="77777777" w:rsidR="005A6804" w:rsidRPr="005A6804" w:rsidRDefault="005A6804" w:rsidP="00425048">
      <w:pPr>
        <w:numPr>
          <w:ilvl w:val="0"/>
          <w:numId w:val="18"/>
        </w:numPr>
        <w:spacing w:after="0" w:line="240" w:lineRule="auto"/>
        <w:jc w:val="both"/>
      </w:pPr>
      <w:r w:rsidRPr="005A6804">
        <w:t>Oficialią s</w:t>
      </w:r>
      <w:r w:rsidR="001748D6" w:rsidRPr="005A6804">
        <w:t>tatistinę info</w:t>
      </w:r>
      <w:r w:rsidRPr="005A6804">
        <w:t>r</w:t>
      </w:r>
      <w:r w:rsidR="001748D6" w:rsidRPr="005A6804">
        <w:t xml:space="preserve">maciją iš </w:t>
      </w:r>
      <w:r w:rsidR="003D2AF9" w:rsidRPr="005A6804">
        <w:t>Lietuvos s</w:t>
      </w:r>
      <w:r w:rsidR="001748D6" w:rsidRPr="005A6804">
        <w:t>tatistikos dapartamento</w:t>
      </w:r>
      <w:r w:rsidRPr="005A6804">
        <w:t>.</w:t>
      </w:r>
      <w:r w:rsidR="001748D6" w:rsidRPr="005A6804">
        <w:t xml:space="preserve"> </w:t>
      </w:r>
    </w:p>
    <w:p w14:paraId="229D24B7" w14:textId="77777777" w:rsidR="005A6804" w:rsidRPr="005A6804" w:rsidRDefault="001748D6" w:rsidP="00425048">
      <w:pPr>
        <w:numPr>
          <w:ilvl w:val="0"/>
          <w:numId w:val="18"/>
        </w:numPr>
        <w:spacing w:after="0" w:line="240" w:lineRule="auto"/>
        <w:jc w:val="both"/>
      </w:pPr>
      <w:r w:rsidRPr="005A6804">
        <w:t>Rokiškio rajono savivaldybės</w:t>
      </w:r>
      <w:r w:rsidR="003D2AF9" w:rsidRPr="005A6804">
        <w:t xml:space="preserve"> (įskaitant skyri</w:t>
      </w:r>
      <w:r w:rsidR="00A048C1">
        <w:t>us</w:t>
      </w:r>
      <w:r w:rsidR="003D2AF9" w:rsidRPr="005A6804">
        <w:t>, seniūnij</w:t>
      </w:r>
      <w:r w:rsidR="00A048C1">
        <w:t>as</w:t>
      </w:r>
      <w:r w:rsidR="003D2AF9" w:rsidRPr="005A6804">
        <w:t xml:space="preserve">) ir savivaldybės įstaigų </w:t>
      </w:r>
      <w:r w:rsidR="005A6804" w:rsidRPr="005A6804">
        <w:t xml:space="preserve">informaciją ir </w:t>
      </w:r>
      <w:r w:rsidRPr="005A6804">
        <w:t>duomenis</w:t>
      </w:r>
      <w:r w:rsidR="005A6804" w:rsidRPr="005A6804">
        <w:t>.</w:t>
      </w:r>
    </w:p>
    <w:p w14:paraId="019649FD" w14:textId="77777777" w:rsidR="003D2AF9" w:rsidRPr="00302923" w:rsidRDefault="003D2AF9" w:rsidP="00425048">
      <w:pPr>
        <w:numPr>
          <w:ilvl w:val="0"/>
          <w:numId w:val="18"/>
        </w:numPr>
        <w:spacing w:after="0" w:line="240" w:lineRule="auto"/>
        <w:jc w:val="both"/>
      </w:pPr>
      <w:r w:rsidRPr="00302923">
        <w:t>Spe</w:t>
      </w:r>
      <w:r w:rsidRPr="004239AE">
        <w:t>cializuotų Lietuvos institucijų informacij</w:t>
      </w:r>
      <w:r>
        <w:t>ą</w:t>
      </w:r>
      <w:r w:rsidRPr="004239AE">
        <w:t xml:space="preserve"> ir duomen</w:t>
      </w:r>
      <w:r>
        <w:t>i</w:t>
      </w:r>
      <w:r w:rsidRPr="004239AE">
        <w:t>s:</w:t>
      </w:r>
      <w:r>
        <w:t xml:space="preserve"> </w:t>
      </w:r>
      <w:r w:rsidR="00302923">
        <w:t xml:space="preserve">Panevėžio teritorinės </w:t>
      </w:r>
      <w:r w:rsidRPr="0062203A">
        <w:t>darbo birž</w:t>
      </w:r>
      <w:r>
        <w:t>os</w:t>
      </w:r>
      <w:r w:rsidRPr="0062203A">
        <w:t>,</w:t>
      </w:r>
      <w:r w:rsidR="005A6804" w:rsidRPr="005A6804">
        <w:t xml:space="preserve"> </w:t>
      </w:r>
      <w:r w:rsidR="005A6804" w:rsidRPr="008071A6">
        <w:t>Nacionalinė</w:t>
      </w:r>
      <w:r w:rsidR="005A6804">
        <w:t>s</w:t>
      </w:r>
      <w:r w:rsidR="005A6804" w:rsidRPr="008071A6">
        <w:t xml:space="preserve"> mokėjimo agentūr</w:t>
      </w:r>
      <w:r w:rsidR="005A6804">
        <w:t xml:space="preserve">os prie Žemės ūkio ministerijos, Kultūros paveldo vertybių registro, </w:t>
      </w:r>
      <w:r w:rsidR="005A6804" w:rsidRPr="0062203A">
        <w:t>Saugomų teritorijų valstybės kadastr</w:t>
      </w:r>
      <w:r w:rsidR="005A6804">
        <w:t>o,</w:t>
      </w:r>
      <w:r w:rsidR="005A6804" w:rsidRPr="0062203A">
        <w:t xml:space="preserve"> </w:t>
      </w:r>
      <w:r w:rsidR="00302923">
        <w:t>Panevėžio apskrities v</w:t>
      </w:r>
      <w:r w:rsidR="00302923" w:rsidRPr="00302923">
        <w:t>alstybinės mokesčių inspekcijos</w:t>
      </w:r>
      <w:r w:rsidR="00302923">
        <w:t>,</w:t>
      </w:r>
      <w:r w:rsidR="00302923" w:rsidRPr="00302923">
        <w:t xml:space="preserve"> </w:t>
      </w:r>
      <w:r w:rsidR="00302923">
        <w:t>Valstybinio socialinio draudimo fondo valdybos Panevėžio skyriaus, Regioninės plėtros departamento prie Vidaus reikalų ministerijos Panevėžio apskrities skyriaus.</w:t>
      </w:r>
    </w:p>
    <w:p w14:paraId="7DA129A7" w14:textId="77777777" w:rsidR="005A6804" w:rsidRPr="008349D8" w:rsidRDefault="005A6804" w:rsidP="00425048">
      <w:pPr>
        <w:numPr>
          <w:ilvl w:val="0"/>
          <w:numId w:val="18"/>
        </w:numPr>
        <w:spacing w:after="0" w:line="240" w:lineRule="auto"/>
        <w:jc w:val="both"/>
      </w:pPr>
      <w:r w:rsidRPr="008349D8">
        <w:t xml:space="preserve">Kitų specializuotų organizacijų  - </w:t>
      </w:r>
      <w:r w:rsidR="00C17403">
        <w:rPr>
          <w:lang w:val="pl-PL"/>
        </w:rPr>
        <w:t>VšĮ</w:t>
      </w:r>
      <w:r w:rsidR="00C17403" w:rsidRPr="00D846A3">
        <w:rPr>
          <w:lang w:val="pl-PL"/>
        </w:rPr>
        <w:t xml:space="preserve"> „Ekoagros”</w:t>
      </w:r>
      <w:r w:rsidR="00C17403">
        <w:rPr>
          <w:lang w:val="pl-PL"/>
        </w:rPr>
        <w:t xml:space="preserve">, </w:t>
      </w:r>
      <w:r w:rsidRPr="008349D8">
        <w:t>Lietuvos Raudonojo kryžiaus draugijos.</w:t>
      </w:r>
    </w:p>
    <w:p w14:paraId="2AC7D518" w14:textId="77777777" w:rsidR="009D6D02" w:rsidRPr="008349D8" w:rsidRDefault="009D6D02" w:rsidP="00425048">
      <w:pPr>
        <w:numPr>
          <w:ilvl w:val="0"/>
          <w:numId w:val="18"/>
        </w:numPr>
        <w:spacing w:after="0" w:line="240" w:lineRule="auto"/>
        <w:jc w:val="both"/>
      </w:pPr>
      <w:r w:rsidRPr="008349D8">
        <w:t xml:space="preserve">VVG 2011-2012 m. inicijavo ir kartu su partneriu Šiaulių universiteto </w:t>
      </w:r>
      <w:r w:rsidR="008349D8" w:rsidRPr="008349D8">
        <w:t>Kaimo plėtros tyrimų centru</w:t>
      </w:r>
      <w:r w:rsidRPr="008349D8">
        <w:t xml:space="preserve"> atliko teritorijos tyrimą „Gyventojų struktūros ir socialiniai – ekonominiai pokyčiai Rokiškio rajono vietos veiklos grupės teritorijoje“ (tyrim</w:t>
      </w:r>
      <w:r w:rsidR="0086302B" w:rsidRPr="008349D8">
        <w:t>o metodai:</w:t>
      </w:r>
      <w:r w:rsidRPr="008349D8">
        <w:t xml:space="preserve"> kiekybin</w:t>
      </w:r>
      <w:r w:rsidR="0086302B" w:rsidRPr="008349D8">
        <w:t>is</w:t>
      </w:r>
      <w:r w:rsidRPr="008349D8">
        <w:t xml:space="preserve"> </w:t>
      </w:r>
      <w:r w:rsidR="0086302B" w:rsidRPr="008349D8">
        <w:t xml:space="preserve">išplatintos anketos </w:t>
      </w:r>
      <w:r w:rsidRPr="008349D8">
        <w:t>ir kokybin</w:t>
      </w:r>
      <w:r w:rsidR="00EE6B37" w:rsidRPr="008349D8">
        <w:t>is</w:t>
      </w:r>
      <w:r w:rsidR="0086302B" w:rsidRPr="008349D8">
        <w:t xml:space="preserve"> Šiaulių universiteto darbo grupė</w:t>
      </w:r>
      <w:r w:rsidR="00A048C1">
        <w:t>s</w:t>
      </w:r>
      <w:r w:rsidR="0086302B" w:rsidRPr="008349D8">
        <w:t xml:space="preserve"> </w:t>
      </w:r>
      <w:r w:rsidR="00EE6B37" w:rsidRPr="008349D8">
        <w:t xml:space="preserve">organizuotos </w:t>
      </w:r>
      <w:r w:rsidR="00EE6B37" w:rsidRPr="00302923">
        <w:t>f</w:t>
      </w:r>
      <w:r w:rsidR="00494086" w:rsidRPr="00302923">
        <w:t>o</w:t>
      </w:r>
      <w:r w:rsidR="00BB025D" w:rsidRPr="00302923">
        <w:t>kusuotų grupių</w:t>
      </w:r>
      <w:r w:rsidR="00EE6B37" w:rsidRPr="00302923">
        <w:t xml:space="preserve"> interviu</w:t>
      </w:r>
      <w:r w:rsidR="0086302B" w:rsidRPr="008349D8">
        <w:t xml:space="preserve"> su vietos bendruomenėmis 40</w:t>
      </w:r>
      <w:r w:rsidR="008349D8" w:rsidRPr="008349D8">
        <w:t>-tyje</w:t>
      </w:r>
      <w:r w:rsidR="0086302B" w:rsidRPr="008349D8">
        <w:t xml:space="preserve"> gyvenamųjų vietovių</w:t>
      </w:r>
      <w:r w:rsidRPr="008349D8">
        <w:t>)</w:t>
      </w:r>
      <w:r w:rsidR="008071A6" w:rsidRPr="008349D8">
        <w:t>. Tyrimas leido apibendrinti gyventojų požiūrį į gyvenamąją vietovę įvairias aspektais</w:t>
      </w:r>
      <w:r w:rsidR="00494086" w:rsidRPr="008349D8">
        <w:t>, vietovės</w:t>
      </w:r>
      <w:r w:rsidR="008071A6" w:rsidRPr="008349D8">
        <w:t xml:space="preserve"> perspektyvą</w:t>
      </w:r>
      <w:r w:rsidR="008349D8" w:rsidRPr="008349D8">
        <w:t xml:space="preserve"> (skelbiama -</w:t>
      </w:r>
      <w:r w:rsidR="005532E4" w:rsidRPr="008349D8">
        <w:t xml:space="preserve"> </w:t>
      </w:r>
      <w:hyperlink r:id="rId23" w:history="1">
        <w:r w:rsidR="008071A6" w:rsidRPr="008349D8">
          <w:rPr>
            <w:rStyle w:val="Hyperlink"/>
            <w:i/>
          </w:rPr>
          <w:t>www.rokiskiovvg.lt</w:t>
        </w:r>
      </w:hyperlink>
      <w:r w:rsidR="008349D8" w:rsidRPr="008349D8">
        <w:t>)</w:t>
      </w:r>
      <w:r w:rsidR="00302923">
        <w:t>.</w:t>
      </w:r>
    </w:p>
    <w:p w14:paraId="4F46CE9D" w14:textId="391C17F1" w:rsidR="008349D8" w:rsidRDefault="009D6D02" w:rsidP="00425048">
      <w:pPr>
        <w:numPr>
          <w:ilvl w:val="0"/>
          <w:numId w:val="18"/>
        </w:numPr>
        <w:spacing w:after="0" w:line="240" w:lineRule="auto"/>
        <w:jc w:val="both"/>
      </w:pPr>
      <w:r>
        <w:t>Rokiškio r. VVG valdybos sudaryta darbo grupė naujojo laikotarpio strategijai rengti įvertinusi</w:t>
      </w:r>
      <w:r w:rsidR="008071A6">
        <w:t>, kad tyrime</w:t>
      </w:r>
      <w:r>
        <w:t xml:space="preserve"> </w:t>
      </w:r>
      <w:r w:rsidRPr="008537B7">
        <w:t>„Gyventojų struktūros ir socialiniai – ekonominiai pokyčiai Rokiškio rajono viet</w:t>
      </w:r>
      <w:r>
        <w:t>os veiklos grupės teritorijoje“</w:t>
      </w:r>
      <w:r w:rsidR="008349D8">
        <w:t xml:space="preserve"> </w:t>
      </w:r>
      <w:r w:rsidR="006453B8">
        <w:t>duomenys ir nuostatos apie terito</w:t>
      </w:r>
      <w:r w:rsidR="00302923">
        <w:t>r</w:t>
      </w:r>
      <w:r w:rsidR="006453B8">
        <w:t xml:space="preserve">ijos verslumą </w:t>
      </w:r>
      <w:r w:rsidR="008349D8">
        <w:t xml:space="preserve">yra pasikeitę dėl </w:t>
      </w:r>
      <w:r w:rsidR="000E4B95">
        <w:t xml:space="preserve">šios srities pokyčių dinamikos, </w:t>
      </w:r>
      <w:r w:rsidR="008349D8">
        <w:t xml:space="preserve">organizavo naują </w:t>
      </w:r>
      <w:r w:rsidR="008071A6">
        <w:t>detalesn</w:t>
      </w:r>
      <w:r w:rsidR="008349D8">
        <w:t>ę</w:t>
      </w:r>
      <w:r w:rsidR="008071A6">
        <w:t xml:space="preserve"> </w:t>
      </w:r>
      <w:r>
        <w:t xml:space="preserve">teritorijos gyventojų apklausą </w:t>
      </w:r>
      <w:r w:rsidR="006453B8">
        <w:t xml:space="preserve">verslumo tematika </w:t>
      </w:r>
      <w:r w:rsidR="008071A6">
        <w:t>(</w:t>
      </w:r>
      <w:r w:rsidR="008349D8" w:rsidRPr="008349D8">
        <w:t xml:space="preserve">skelbiama - </w:t>
      </w:r>
      <w:hyperlink r:id="rId24" w:history="1">
        <w:r w:rsidR="008349D8" w:rsidRPr="008349D8">
          <w:rPr>
            <w:rStyle w:val="Hyperlink"/>
            <w:i/>
          </w:rPr>
          <w:t>www.rokiskiovvg.lt</w:t>
        </w:r>
      </w:hyperlink>
      <w:r w:rsidR="008071A6">
        <w:t>)</w:t>
      </w:r>
      <w:r>
        <w:t xml:space="preserve">. </w:t>
      </w:r>
      <w:r w:rsidR="008071A6">
        <w:t>T</w:t>
      </w:r>
      <w:r>
        <w:t>yrimas</w:t>
      </w:r>
      <w:r w:rsidR="00EE6B37">
        <w:t>,</w:t>
      </w:r>
      <w:r>
        <w:t xml:space="preserve"> leid</w:t>
      </w:r>
      <w:r w:rsidR="008071A6">
        <w:t>o</w:t>
      </w:r>
      <w:r>
        <w:t xml:space="preserve"> </w:t>
      </w:r>
      <w:r w:rsidR="008071A6">
        <w:t>į</w:t>
      </w:r>
      <w:r>
        <w:t xml:space="preserve">vertinti gyventojų požiūrį į </w:t>
      </w:r>
      <w:r w:rsidR="00A048C1">
        <w:t xml:space="preserve">teritorijos </w:t>
      </w:r>
      <w:r>
        <w:t>verslumo problematiką</w:t>
      </w:r>
      <w:r w:rsidR="008349D8">
        <w:t>.</w:t>
      </w:r>
      <w:r w:rsidR="005532E4">
        <w:t xml:space="preserve"> </w:t>
      </w:r>
    </w:p>
    <w:p w14:paraId="6A712F28" w14:textId="13F8C565" w:rsidR="00A048C1" w:rsidRDefault="009D5D77" w:rsidP="00425048">
      <w:pPr>
        <w:numPr>
          <w:ilvl w:val="0"/>
          <w:numId w:val="18"/>
        </w:numPr>
        <w:spacing w:after="0" w:line="240" w:lineRule="auto"/>
        <w:jc w:val="both"/>
      </w:pPr>
      <w:r w:rsidRPr="001230E7">
        <w:rPr>
          <w:szCs w:val="24"/>
        </w:rPr>
        <w:t xml:space="preserve">2015 metų gegužės - liepos mėn. VVG surengė </w:t>
      </w:r>
      <w:r w:rsidRPr="009D5D77">
        <w:rPr>
          <w:szCs w:val="24"/>
        </w:rPr>
        <w:t>17</w:t>
      </w:r>
      <w:r>
        <w:rPr>
          <w:szCs w:val="24"/>
        </w:rPr>
        <w:t xml:space="preserve"> </w:t>
      </w:r>
      <w:r w:rsidRPr="001230E7">
        <w:rPr>
          <w:szCs w:val="24"/>
        </w:rPr>
        <w:t>fokusuotų grupių diskusi</w:t>
      </w:r>
      <w:r w:rsidRPr="009D5D77">
        <w:rPr>
          <w:szCs w:val="24"/>
        </w:rPr>
        <w:t>jų</w:t>
      </w:r>
      <w:r>
        <w:rPr>
          <w:szCs w:val="24"/>
        </w:rPr>
        <w:t xml:space="preserve"> </w:t>
      </w:r>
      <w:r w:rsidR="00714186">
        <w:t>su</w:t>
      </w:r>
      <w:r w:rsidR="008349D8">
        <w:t xml:space="preserve"> teritorijos </w:t>
      </w:r>
      <w:r w:rsidR="000C5B5E">
        <w:t>mikroregionų</w:t>
      </w:r>
      <w:r w:rsidR="008349D8">
        <w:t xml:space="preserve"> </w:t>
      </w:r>
      <w:r w:rsidR="00A048C1">
        <w:t xml:space="preserve">(pagal 2011-2012 m. tyrimą) </w:t>
      </w:r>
      <w:r w:rsidR="008349D8">
        <w:t>bendruomenių atstovais,</w:t>
      </w:r>
      <w:r w:rsidR="00714186">
        <w:t xml:space="preserve"> versl</w:t>
      </w:r>
      <w:r w:rsidR="008349D8">
        <w:t>o sektoriaus atstovais</w:t>
      </w:r>
      <w:r w:rsidR="00714186">
        <w:t xml:space="preserve">, </w:t>
      </w:r>
      <w:r w:rsidR="008349D8">
        <w:t xml:space="preserve">įvairių sričių </w:t>
      </w:r>
      <w:r w:rsidR="00714186">
        <w:t>atstovais</w:t>
      </w:r>
      <w:r w:rsidR="00EE6B37">
        <w:t>,</w:t>
      </w:r>
      <w:r w:rsidR="008349D8">
        <w:t xml:space="preserve"> taip pat terit</w:t>
      </w:r>
      <w:r w:rsidR="006453B8">
        <w:t>ori</w:t>
      </w:r>
      <w:r w:rsidR="008349D8">
        <w:t>jos jaunimo atstovais,</w:t>
      </w:r>
      <w:r w:rsidR="00EE6B37">
        <w:t xml:space="preserve"> aptariant 2011-2012 m. </w:t>
      </w:r>
      <w:r w:rsidR="006453B8">
        <w:lastRenderedPageBreak/>
        <w:t xml:space="preserve">studijose išryškintų </w:t>
      </w:r>
      <w:r w:rsidR="00EE6B37">
        <w:t>problem</w:t>
      </w:r>
      <w:r w:rsidR="006453B8">
        <w:t>ų</w:t>
      </w:r>
      <w:r w:rsidR="00F47632">
        <w:t xml:space="preserve"> </w:t>
      </w:r>
      <w:r w:rsidR="006453B8">
        <w:t xml:space="preserve">nūdienos </w:t>
      </w:r>
      <w:r w:rsidR="00EE6B37">
        <w:t>aktualumą ir verslumo tyrimo rezultatus</w:t>
      </w:r>
      <w:r w:rsidR="006453B8">
        <w:t xml:space="preserve">, </w:t>
      </w:r>
      <w:r w:rsidR="000E4B95">
        <w:t>terit</w:t>
      </w:r>
      <w:r w:rsidR="00302923">
        <w:t>o</w:t>
      </w:r>
      <w:r w:rsidR="000E4B95">
        <w:t>r</w:t>
      </w:r>
      <w:r w:rsidR="00302923">
        <w:t>i</w:t>
      </w:r>
      <w:r w:rsidR="000E4B95">
        <w:t xml:space="preserve">jos statistinių rodiklių duomenis, </w:t>
      </w:r>
      <w:r w:rsidR="00302923">
        <w:t>suformulavo</w:t>
      </w:r>
      <w:r w:rsidR="006453B8">
        <w:t xml:space="preserve"> terito</w:t>
      </w:r>
      <w:r w:rsidR="000E4B95">
        <w:t>r</w:t>
      </w:r>
      <w:r w:rsidR="006453B8">
        <w:t xml:space="preserve">ijos </w:t>
      </w:r>
      <w:r w:rsidR="00A048C1">
        <w:t xml:space="preserve">strateginius </w:t>
      </w:r>
      <w:r w:rsidR="006453B8">
        <w:t>poreikius</w:t>
      </w:r>
      <w:r w:rsidR="00A048C1">
        <w:t>.</w:t>
      </w:r>
    </w:p>
    <w:p w14:paraId="132AEE5F" w14:textId="2454C728" w:rsidR="009D6D02" w:rsidRPr="00FB3B95" w:rsidRDefault="00522320" w:rsidP="00425048">
      <w:pPr>
        <w:numPr>
          <w:ilvl w:val="0"/>
          <w:numId w:val="18"/>
        </w:numPr>
        <w:spacing w:after="0" w:line="240" w:lineRule="auto"/>
        <w:jc w:val="both"/>
      </w:pPr>
      <w:r w:rsidRPr="00140E99">
        <w:rPr>
          <w:szCs w:val="24"/>
        </w:rPr>
        <w:t xml:space="preserve">2015 m. liepos – rugpjūčio mėnesiais VVG surengė Strategijos projekto aptarimo su gyventojais </w:t>
      </w:r>
      <w:r w:rsidRPr="00D01EA2">
        <w:rPr>
          <w:szCs w:val="24"/>
        </w:rPr>
        <w:t>4</w:t>
      </w:r>
      <w:r w:rsidRPr="00140E99">
        <w:rPr>
          <w:szCs w:val="24"/>
        </w:rPr>
        <w:t xml:space="preserve"> susitikimus</w:t>
      </w:r>
      <w:r w:rsidR="00A048C1">
        <w:t>: buvo pristatomi</w:t>
      </w:r>
      <w:r w:rsidR="000C5B5E">
        <w:t xml:space="preserve"> Strategijos prioritet</w:t>
      </w:r>
      <w:r w:rsidR="00A048C1">
        <w:t>ai</w:t>
      </w:r>
      <w:r w:rsidR="000C5B5E">
        <w:t>, priemon</w:t>
      </w:r>
      <w:r w:rsidR="00A048C1">
        <w:t>ė</w:t>
      </w:r>
      <w:r w:rsidR="000C5B5E">
        <w:t>s, veiklos sri</w:t>
      </w:r>
      <w:r w:rsidR="00A048C1">
        <w:t>tys</w:t>
      </w:r>
      <w:r w:rsidR="000C5B5E">
        <w:t xml:space="preserve"> projektą</w:t>
      </w:r>
      <w:r w:rsidR="00A048C1">
        <w:t>,</w:t>
      </w:r>
      <w:r w:rsidR="000C5B5E">
        <w:t xml:space="preserve"> </w:t>
      </w:r>
      <w:r w:rsidR="000E4B95">
        <w:t>aptar</w:t>
      </w:r>
      <w:r w:rsidR="00A048C1">
        <w:t>iamos</w:t>
      </w:r>
      <w:r w:rsidR="006453B8">
        <w:t xml:space="preserve"> galimų projektų idėjas</w:t>
      </w:r>
      <w:r w:rsidR="000E4B95">
        <w:t xml:space="preserve"> ir kaip jos pasitarnautų </w:t>
      </w:r>
      <w:r w:rsidR="000C5B5E">
        <w:t xml:space="preserve">teritorijos </w:t>
      </w:r>
      <w:r w:rsidR="000E4B95">
        <w:t>poreikių realizavimui</w:t>
      </w:r>
      <w:r w:rsidR="00EE6B37">
        <w:t xml:space="preserve"> </w:t>
      </w:r>
      <w:r w:rsidR="005532E4">
        <w:t xml:space="preserve">(darbotvarkės ir dalyvių sąrašai – </w:t>
      </w:r>
      <w:r w:rsidR="005532E4" w:rsidRPr="00FB3B95">
        <w:t xml:space="preserve">Priedas Nr. </w:t>
      </w:r>
      <w:r w:rsidR="00062E06">
        <w:t>5</w:t>
      </w:r>
      <w:r w:rsidR="005532E4" w:rsidRPr="00FB3B95">
        <w:t>)</w:t>
      </w:r>
      <w:r w:rsidR="00714186" w:rsidRPr="00FB3B95">
        <w:t xml:space="preserve">.  </w:t>
      </w:r>
    </w:p>
    <w:p w14:paraId="71076802" w14:textId="77777777" w:rsidR="00206A87" w:rsidRDefault="0099071F" w:rsidP="00827AA7">
      <w:pPr>
        <w:spacing w:after="0" w:line="240" w:lineRule="auto"/>
        <w:rPr>
          <w:i/>
        </w:rPr>
      </w:pPr>
      <w:r>
        <w:t xml:space="preserve">VVG valdybos sudaryta darbo grupė naujojo laikotarpio Strategijai parengti pozicionavo teritorijos aktualizuotas problemas </w:t>
      </w:r>
      <w:r w:rsidRPr="0099071F">
        <w:rPr>
          <w:i/>
        </w:rPr>
        <w:t>(žiūr.2.2.1.pav.)</w:t>
      </w:r>
      <w:r>
        <w:rPr>
          <w:i/>
        </w:rPr>
        <w:t>.</w:t>
      </w:r>
    </w:p>
    <w:p w14:paraId="442E0917" w14:textId="77777777" w:rsidR="0099071F" w:rsidRDefault="0099071F" w:rsidP="00C76717">
      <w:pPr>
        <w:numPr>
          <w:ilvl w:val="0"/>
          <w:numId w:val="100"/>
        </w:numPr>
        <w:spacing w:after="0" w:line="240" w:lineRule="auto"/>
      </w:pPr>
      <w:r w:rsidRPr="00FA3E00">
        <w:t xml:space="preserve">Gyventojų senėjimas, daug pensinio amžiaus žmonių, neįgaliųjų atskirtis </w:t>
      </w:r>
    </w:p>
    <w:p w14:paraId="351F94A4" w14:textId="77777777" w:rsidR="0099071F" w:rsidRPr="00FA3E00" w:rsidRDefault="0099071F" w:rsidP="0099071F">
      <w:pPr>
        <w:spacing w:after="0" w:line="240" w:lineRule="auto"/>
      </w:pPr>
      <w:r w:rsidRPr="00FA3E00">
        <w:t>2. Nedarbo problema</w:t>
      </w:r>
      <w:r>
        <w:t>, daug</w:t>
      </w:r>
      <w:r w:rsidRPr="00FA3E00">
        <w:t xml:space="preserve"> aukštesnės ir įvairesnės kvalifikacijos bedarbi</w:t>
      </w:r>
      <w:r>
        <w:t>ų</w:t>
      </w:r>
    </w:p>
    <w:p w14:paraId="179636E4" w14:textId="77777777" w:rsidR="0099071F" w:rsidRPr="00FA3E00" w:rsidRDefault="0099071F" w:rsidP="0099071F">
      <w:pPr>
        <w:spacing w:after="0" w:line="240" w:lineRule="auto"/>
      </w:pPr>
      <w:r w:rsidRPr="00FA3E00">
        <w:t xml:space="preserve">3. Darbuotojų problema ir </w:t>
      </w:r>
      <w:r>
        <w:t xml:space="preserve">didelis </w:t>
      </w:r>
      <w:r w:rsidRPr="00FA3E00">
        <w:t>niekada nedirbusių bedarbių skaičius</w:t>
      </w:r>
    </w:p>
    <w:p w14:paraId="78C47E19" w14:textId="77777777" w:rsidR="0099071F" w:rsidRDefault="0099071F" w:rsidP="0099071F">
      <w:pPr>
        <w:spacing w:after="0" w:line="240" w:lineRule="auto"/>
      </w:pPr>
      <w:r w:rsidRPr="00FA3E00">
        <w:t>4. Viešųjų paslaugų sunykimas</w:t>
      </w:r>
    </w:p>
    <w:p w14:paraId="25268AE8" w14:textId="77777777" w:rsidR="0099071F" w:rsidRPr="00FA3E00" w:rsidRDefault="0099071F" w:rsidP="0099071F">
      <w:pPr>
        <w:spacing w:after="0" w:line="240" w:lineRule="auto"/>
      </w:pPr>
      <w:r w:rsidRPr="00FA3E00">
        <w:t xml:space="preserve">5. Socialinės problemos (girtavimas, smurtavimas, iširusios šeimos, beglobiai vaikai) </w:t>
      </w:r>
    </w:p>
    <w:p w14:paraId="52ABA9A4" w14:textId="77777777" w:rsidR="0099071F" w:rsidRPr="00FA3E00" w:rsidRDefault="0099071F" w:rsidP="0099071F">
      <w:pPr>
        <w:spacing w:after="0" w:line="240" w:lineRule="auto"/>
      </w:pPr>
      <w:r w:rsidRPr="00FA3E00">
        <w:t xml:space="preserve">6. Turizmo skatinimui neišnaudoti paveldo objektai, reakreacinės teritorijos, kultūriniai reiškiniai, memorialinės vietos </w:t>
      </w:r>
    </w:p>
    <w:p w14:paraId="1E97DDBC" w14:textId="77777777" w:rsidR="0099071F" w:rsidRPr="00FA3E00" w:rsidRDefault="0099071F" w:rsidP="0099071F">
      <w:pPr>
        <w:spacing w:after="0" w:line="240" w:lineRule="auto"/>
      </w:pPr>
      <w:r w:rsidRPr="00FA3E00">
        <w:t>7. Pasyvi kultūrinė veikla</w:t>
      </w:r>
    </w:p>
    <w:p w14:paraId="43223104" w14:textId="77777777" w:rsidR="0099071F" w:rsidRPr="00FA3E00" w:rsidRDefault="0099071F" w:rsidP="0099071F">
      <w:pPr>
        <w:spacing w:after="0" w:line="240" w:lineRule="auto"/>
      </w:pPr>
      <w:r w:rsidRPr="00FA3E00">
        <w:t>8.</w:t>
      </w:r>
      <w:r>
        <w:t xml:space="preserve"> </w:t>
      </w:r>
      <w:r w:rsidRPr="00FA3E00">
        <w:t>Sporto zonų trūkumas</w:t>
      </w:r>
    </w:p>
    <w:p w14:paraId="11BF3761" w14:textId="77777777" w:rsidR="0099071F" w:rsidRPr="00FA3E00" w:rsidRDefault="0099071F" w:rsidP="0099071F">
      <w:pPr>
        <w:spacing w:after="0" w:line="240" w:lineRule="auto"/>
      </w:pPr>
      <w:r w:rsidRPr="00FA3E00">
        <w:t>9.</w:t>
      </w:r>
      <w:r>
        <w:t xml:space="preserve"> </w:t>
      </w:r>
      <w:r w:rsidRPr="00FA3E00">
        <w:t>Patalpų bendruomenės reikmėms trūkumas</w:t>
      </w:r>
    </w:p>
    <w:p w14:paraId="6FBC3E4E" w14:textId="77777777" w:rsidR="0099071F" w:rsidRPr="00FA3E00" w:rsidRDefault="0099071F" w:rsidP="0099071F">
      <w:pPr>
        <w:spacing w:after="0" w:line="240" w:lineRule="auto"/>
      </w:pPr>
      <w:r w:rsidRPr="00FA3E00">
        <w:t>10.Paslaugų trūkumas (</w:t>
      </w:r>
      <w:r>
        <w:t>kasdieninės – parduotuvės, kirpyklos ir pan., namų ūkių priežiūros, apsaugos, remonto, techniko remonto ir pan.</w:t>
      </w:r>
      <w:r w:rsidRPr="00FA3E00">
        <w:t>)</w:t>
      </w:r>
    </w:p>
    <w:p w14:paraId="23AF2DC6" w14:textId="77777777" w:rsidR="0099071F" w:rsidRPr="00FA3E00" w:rsidRDefault="0099071F" w:rsidP="0099071F">
      <w:pPr>
        <w:spacing w:after="0" w:line="240" w:lineRule="auto"/>
      </w:pPr>
      <w:r w:rsidRPr="00FA3E00">
        <w:t>11.Apleistų pastatų problema</w:t>
      </w:r>
    </w:p>
    <w:p w14:paraId="127BCD17" w14:textId="77777777" w:rsidR="0099071F" w:rsidRPr="00FA3E00" w:rsidRDefault="0099071F" w:rsidP="0099071F">
      <w:pPr>
        <w:spacing w:after="0" w:line="240" w:lineRule="auto"/>
      </w:pPr>
      <w:r w:rsidRPr="00FA3E00">
        <w:t>12.Bloga dviračių takų infrastruktūra</w:t>
      </w:r>
    </w:p>
    <w:p w14:paraId="32779BC3" w14:textId="77777777" w:rsidR="0099071F" w:rsidRPr="00FA3E00" w:rsidRDefault="0099071F" w:rsidP="0099071F">
      <w:pPr>
        <w:spacing w:after="0" w:line="240" w:lineRule="auto"/>
      </w:pPr>
      <w:r w:rsidRPr="00FA3E00">
        <w:t>13.Vangi namų ūkių veikla</w:t>
      </w:r>
      <w:r>
        <w:t>,</w:t>
      </w:r>
      <w:r w:rsidRPr="00FA3E00">
        <w:t xml:space="preserve"> nesuprasta galimybė užsidirbti papildomų pajamų</w:t>
      </w:r>
    </w:p>
    <w:p w14:paraId="319F485B" w14:textId="77777777" w:rsidR="0099071F" w:rsidRPr="00FA3E00" w:rsidRDefault="0099071F" w:rsidP="0099071F">
      <w:pPr>
        <w:spacing w:after="0" w:line="240" w:lineRule="auto"/>
      </w:pPr>
      <w:r w:rsidRPr="00FA3E00">
        <w:t>14.Sugedusi melioracija gyvenvietėse</w:t>
      </w:r>
    </w:p>
    <w:p w14:paraId="46A78D98" w14:textId="77777777" w:rsidR="0099071F" w:rsidRPr="00FA3E00" w:rsidRDefault="0099071F" w:rsidP="0099071F">
      <w:pPr>
        <w:spacing w:after="0" w:line="240" w:lineRule="auto"/>
      </w:pPr>
      <w:r w:rsidRPr="00FA3E00">
        <w:t>15.Vandentiekio ir kanalizacijos problema</w:t>
      </w:r>
    </w:p>
    <w:p w14:paraId="24EFE573" w14:textId="77777777" w:rsidR="0099071F" w:rsidRPr="00FA3E00" w:rsidRDefault="0099071F" w:rsidP="0099071F">
      <w:pPr>
        <w:spacing w:after="0" w:line="240" w:lineRule="auto"/>
      </w:pPr>
      <w:r w:rsidRPr="00FA3E00">
        <w:t>16.Gatvių apšvietimo, šaligatvių problema</w:t>
      </w:r>
    </w:p>
    <w:p w14:paraId="22422F77" w14:textId="77777777" w:rsidR="0099071F" w:rsidRPr="00FA3E00" w:rsidRDefault="0099071F" w:rsidP="0099071F">
      <w:pPr>
        <w:spacing w:after="0" w:line="240" w:lineRule="auto"/>
      </w:pPr>
      <w:r w:rsidRPr="00FA3E00">
        <w:t>17.Blogi keliai</w:t>
      </w:r>
    </w:p>
    <w:p w14:paraId="6023B508" w14:textId="77777777" w:rsidR="0099071F" w:rsidRPr="00FA3E00" w:rsidRDefault="0099071F" w:rsidP="0099071F">
      <w:pPr>
        <w:spacing w:after="0" w:line="240" w:lineRule="auto"/>
      </w:pPr>
      <w:r w:rsidRPr="00FA3E00">
        <w:t>18.Susisiekimo problemos (maršrutinių reisų uždarymas)</w:t>
      </w:r>
    </w:p>
    <w:p w14:paraId="54E4D4B6" w14:textId="77777777" w:rsidR="0099071F" w:rsidRPr="00FA3E00" w:rsidRDefault="0099071F" w:rsidP="0099071F">
      <w:pPr>
        <w:spacing w:after="0" w:line="240" w:lineRule="auto"/>
      </w:pPr>
      <w:r w:rsidRPr="00FA3E00">
        <w:t>19.Menkos žinios ir gebėjimai skatina baimes užsiimti verslu</w:t>
      </w:r>
    </w:p>
    <w:p w14:paraId="69C13E07" w14:textId="77777777" w:rsidR="0099071F" w:rsidRDefault="0099071F" w:rsidP="00827AA7">
      <w:pPr>
        <w:spacing w:after="0" w:line="240" w:lineRule="auto"/>
        <w:rPr>
          <w:i/>
        </w:rPr>
      </w:pPr>
    </w:p>
    <w:p w14:paraId="357592AC" w14:textId="1EC53123" w:rsidR="00FE2862" w:rsidRPr="00DA5139" w:rsidRDefault="00FE2862" w:rsidP="00FE2862">
      <w:pPr>
        <w:spacing w:after="0" w:line="240" w:lineRule="auto"/>
        <w:jc w:val="center"/>
        <w:rPr>
          <w:b/>
        </w:rPr>
      </w:pPr>
      <w:r w:rsidRPr="00880399">
        <w:rPr>
          <w:i/>
        </w:rPr>
        <w:t>2.2.1.pav.</w:t>
      </w:r>
      <w:r w:rsidRPr="00DA5139">
        <w:rPr>
          <w:b/>
        </w:rPr>
        <w:t xml:space="preserve"> VVG teritorijos </w:t>
      </w:r>
      <w:r>
        <w:rPr>
          <w:b/>
        </w:rPr>
        <w:t>problemų pozicionavimas</w:t>
      </w:r>
      <w:r w:rsidRPr="00DA5139">
        <w:rPr>
          <w:b/>
        </w:rPr>
        <w:t xml:space="preserve"> </w:t>
      </w:r>
      <w:r>
        <w:rPr>
          <w:b/>
        </w:rPr>
        <w:br/>
      </w:r>
      <w:r w:rsidRPr="00DA5139">
        <w:rPr>
          <w:b/>
        </w:rPr>
        <w:t>pagal aktualumą ir VVG galimybes</w:t>
      </w:r>
      <w:r>
        <w:rPr>
          <w:b/>
        </w:rPr>
        <w:t xml:space="preserve"> spręsti</w:t>
      </w:r>
    </w:p>
    <w:p w14:paraId="7A889B2F" w14:textId="77777777" w:rsidR="00FE2862" w:rsidRDefault="000C2424" w:rsidP="00FE2862">
      <w:pPr>
        <w:spacing w:after="0" w:line="240" w:lineRule="auto"/>
        <w:jc w:val="center"/>
      </w:pPr>
      <w:r>
        <w:rPr>
          <w:noProof/>
          <w:lang w:eastAsia="lt-LT"/>
        </w:rPr>
        <w:pict w14:anchorId="53A050DA">
          <v:shape id="_x0000_i1027" type="#_x0000_t75" alt="poreikiai" style="width:385.5pt;height:207.75pt;visibility:visible">
            <v:imagedata r:id="rId25" o:title="poreikiai"/>
          </v:shape>
        </w:pict>
      </w:r>
    </w:p>
    <w:p w14:paraId="65B65DF2" w14:textId="77777777" w:rsidR="00FE2862" w:rsidRPr="007D4407" w:rsidRDefault="00FE2862" w:rsidP="00FE2862">
      <w:pPr>
        <w:tabs>
          <w:tab w:val="left" w:pos="6724"/>
        </w:tabs>
        <w:spacing w:after="0" w:line="240" w:lineRule="auto"/>
        <w:jc w:val="center"/>
        <w:rPr>
          <w:i/>
          <w:sz w:val="20"/>
          <w:szCs w:val="20"/>
        </w:rPr>
      </w:pPr>
      <w:r w:rsidRPr="007D4407">
        <w:rPr>
          <w:i/>
          <w:sz w:val="20"/>
          <w:szCs w:val="20"/>
        </w:rPr>
        <w:t>Sudaryta VVG</w:t>
      </w:r>
    </w:p>
    <w:p w14:paraId="203F0121" w14:textId="77777777" w:rsidR="00FE2862" w:rsidRDefault="00FE2862" w:rsidP="00FE2862">
      <w:pPr>
        <w:tabs>
          <w:tab w:val="left" w:pos="6724"/>
        </w:tabs>
        <w:spacing w:after="0" w:line="240" w:lineRule="auto"/>
        <w:jc w:val="center"/>
        <w:rPr>
          <w:i/>
        </w:rPr>
      </w:pPr>
    </w:p>
    <w:p w14:paraId="2C1B1E44" w14:textId="77777777" w:rsidR="00FE2862" w:rsidRDefault="0099071F" w:rsidP="0099071F">
      <w:pPr>
        <w:spacing w:after="0" w:line="240" w:lineRule="auto"/>
      </w:pPr>
      <w:r>
        <w:lastRenderedPageBreak/>
        <w:t>Įsivertinusi problemos svarbą teritorijos mik</w:t>
      </w:r>
      <w:r w:rsidR="000D7F89">
        <w:t>r</w:t>
      </w:r>
      <w:r>
        <w:t xml:space="preserve">oregionų požiūriu ir VVG galimybes įtakoti teigiamus pokyčius (mėlynas laukas) suformulavo Strateginius </w:t>
      </w:r>
      <w:r w:rsidR="000D7F89">
        <w:t>teritorijos</w:t>
      </w:r>
      <w:r>
        <w:t xml:space="preserve"> poreikius</w:t>
      </w:r>
    </w:p>
    <w:p w14:paraId="2764D0ED" w14:textId="77777777" w:rsidR="0099071F" w:rsidRPr="0099071F" w:rsidRDefault="0099071F" w:rsidP="0099071F">
      <w:pPr>
        <w:spacing w:after="0" w:line="240" w:lineRule="auto"/>
      </w:pPr>
    </w:p>
    <w:p w14:paraId="61AFCCBE" w14:textId="77777777" w:rsidR="00FE2862" w:rsidRDefault="00FE2862" w:rsidP="00FE2862">
      <w:pPr>
        <w:spacing w:after="0" w:line="240" w:lineRule="auto"/>
        <w:rPr>
          <w:b/>
        </w:rPr>
      </w:pPr>
      <w:r>
        <w:rPr>
          <w:b/>
        </w:rPr>
        <w:t xml:space="preserve">Strateginiai </w:t>
      </w:r>
      <w:r w:rsidR="00737DCF">
        <w:rPr>
          <w:b/>
        </w:rPr>
        <w:t xml:space="preserve">teritorijos </w:t>
      </w:r>
      <w:r>
        <w:rPr>
          <w:b/>
        </w:rPr>
        <w:t xml:space="preserve">poreikiai  </w:t>
      </w:r>
    </w:p>
    <w:p w14:paraId="304E7B27" w14:textId="77777777" w:rsidR="00FE2862" w:rsidRPr="00597A99" w:rsidRDefault="00FE2862" w:rsidP="00FE2862">
      <w:pPr>
        <w:spacing w:after="0" w:line="240" w:lineRule="auto"/>
        <w:rPr>
          <w:i/>
        </w:rPr>
      </w:pPr>
      <w:r w:rsidRPr="00597A99">
        <w:rPr>
          <w:i/>
        </w:rPr>
        <w:t xml:space="preserve">Reikalingi finansinių investicijų </w:t>
      </w:r>
    </w:p>
    <w:p w14:paraId="4DD750BF" w14:textId="77777777" w:rsidR="00FE2862" w:rsidRPr="00B872D2" w:rsidRDefault="00FE2862" w:rsidP="00FE2862">
      <w:pPr>
        <w:spacing w:after="0" w:line="240" w:lineRule="auto"/>
        <w:rPr>
          <w:b/>
          <w:i/>
        </w:rPr>
      </w:pPr>
      <w:r>
        <w:t xml:space="preserve">Investicijų pritraukimas į NVO socialines paslaugas/ </w:t>
      </w:r>
      <w:r w:rsidRPr="00B872D2">
        <w:rPr>
          <w:b/>
          <w:i/>
        </w:rPr>
        <w:t>Poreikis 1</w:t>
      </w:r>
    </w:p>
    <w:p w14:paraId="58419776" w14:textId="77777777" w:rsidR="00FE2862" w:rsidRDefault="00FE2862" w:rsidP="00FE2862">
      <w:pPr>
        <w:spacing w:after="0" w:line="240" w:lineRule="auto"/>
      </w:pPr>
      <w:r>
        <w:t xml:space="preserve">Investicijų pritraukimas į savanorių iniciatyvų skatinimą/ </w:t>
      </w:r>
      <w:r w:rsidRPr="00B872D2">
        <w:rPr>
          <w:b/>
          <w:i/>
        </w:rPr>
        <w:t>Poreikis 2</w:t>
      </w:r>
    </w:p>
    <w:p w14:paraId="675C6F2B" w14:textId="77777777" w:rsidR="00FE2862" w:rsidRDefault="00FE2862" w:rsidP="00FE2862">
      <w:pPr>
        <w:spacing w:after="0" w:line="240" w:lineRule="auto"/>
        <w:rPr>
          <w:b/>
          <w:i/>
        </w:rPr>
      </w:pPr>
      <w:r>
        <w:t>Investicijų pritraukimas į socialinį verslą (NVO ir privatų) /</w:t>
      </w:r>
      <w:r w:rsidRPr="00B872D2">
        <w:rPr>
          <w:b/>
          <w:i/>
        </w:rPr>
        <w:t>Poreikis 3</w:t>
      </w:r>
    </w:p>
    <w:p w14:paraId="6021B4A3" w14:textId="77777777" w:rsidR="00FE2862" w:rsidRDefault="00FE2862" w:rsidP="00FE2862">
      <w:pPr>
        <w:spacing w:after="0" w:line="240" w:lineRule="auto"/>
      </w:pPr>
      <w:r>
        <w:t>Investicijų pritraukimas gyventojų mokymui, švietimui, drąsinimui, aktyvinimui verslumo srityje/</w:t>
      </w:r>
      <w:r w:rsidRPr="00B872D2">
        <w:rPr>
          <w:b/>
          <w:i/>
        </w:rPr>
        <w:t xml:space="preserve">Poreikis </w:t>
      </w:r>
      <w:r>
        <w:rPr>
          <w:b/>
          <w:i/>
        </w:rPr>
        <w:t>4</w:t>
      </w:r>
    </w:p>
    <w:p w14:paraId="081BC043" w14:textId="77777777" w:rsidR="00FE2862" w:rsidRPr="00B872D2" w:rsidRDefault="00FE2862" w:rsidP="00FE2862">
      <w:pPr>
        <w:spacing w:after="0" w:line="240" w:lineRule="auto"/>
      </w:pPr>
      <w:r>
        <w:t>Investicijų pritraukimas į verslo kūrimą ir plėtrą/</w:t>
      </w:r>
      <w:r w:rsidRPr="00B872D2">
        <w:rPr>
          <w:b/>
          <w:i/>
        </w:rPr>
        <w:t xml:space="preserve">Poreikis </w:t>
      </w:r>
      <w:r>
        <w:rPr>
          <w:b/>
          <w:i/>
        </w:rPr>
        <w:t>5</w:t>
      </w:r>
    </w:p>
    <w:p w14:paraId="2BAB8529" w14:textId="77777777" w:rsidR="00FE2862" w:rsidRDefault="00FE2862" w:rsidP="00FE2862">
      <w:pPr>
        <w:spacing w:after="0" w:line="240" w:lineRule="auto"/>
        <w:rPr>
          <w:b/>
          <w:i/>
        </w:rPr>
      </w:pPr>
      <w:r>
        <w:t>Investicijų pritraukimas į įvairaus bendradarbiavimo tarp ūkio subjektų formas/</w:t>
      </w:r>
      <w:r w:rsidRPr="00B872D2">
        <w:rPr>
          <w:b/>
          <w:i/>
        </w:rPr>
        <w:t xml:space="preserve">Poreikis </w:t>
      </w:r>
      <w:r>
        <w:rPr>
          <w:b/>
          <w:i/>
        </w:rPr>
        <w:t>6</w:t>
      </w:r>
    </w:p>
    <w:p w14:paraId="6E203FEC" w14:textId="77777777" w:rsidR="00FE2862" w:rsidRDefault="00FE2862" w:rsidP="00FE2862">
      <w:pPr>
        <w:spacing w:after="0" w:line="240" w:lineRule="auto"/>
        <w:rPr>
          <w:b/>
          <w:i/>
        </w:rPr>
      </w:pPr>
      <w:r w:rsidRPr="00597A99">
        <w:t>Investicijų pritraukimas kultūros vertybių saugomų teritorijų objektams, jų įveiklinimui, turistiniam patrauklumui didinti</w:t>
      </w:r>
      <w:r>
        <w:rPr>
          <w:i/>
        </w:rPr>
        <w:t xml:space="preserve"> </w:t>
      </w:r>
      <w:r w:rsidRPr="009A074B">
        <w:rPr>
          <w:b/>
          <w:i/>
        </w:rPr>
        <w:t>Poreikis 7</w:t>
      </w:r>
    </w:p>
    <w:p w14:paraId="66412C41" w14:textId="77777777" w:rsidR="000D7F89" w:rsidRDefault="000D7F89" w:rsidP="00FE2862">
      <w:pPr>
        <w:spacing w:after="0" w:line="240" w:lineRule="auto"/>
        <w:rPr>
          <w:b/>
          <w:i/>
        </w:rPr>
      </w:pPr>
    </w:p>
    <w:p w14:paraId="6D4BACA0" w14:textId="77777777" w:rsidR="00FE2862" w:rsidRPr="00597A99" w:rsidRDefault="00FE2862" w:rsidP="00FE2862">
      <w:pPr>
        <w:spacing w:after="0" w:line="240" w:lineRule="auto"/>
      </w:pPr>
      <w:r>
        <w:rPr>
          <w:i/>
        </w:rPr>
        <w:t>Ne</w:t>
      </w:r>
      <w:r w:rsidRPr="00597A99">
        <w:rPr>
          <w:i/>
        </w:rPr>
        <w:t>reikaling</w:t>
      </w:r>
      <w:r w:rsidR="0099071F">
        <w:rPr>
          <w:i/>
        </w:rPr>
        <w:t>i</w:t>
      </w:r>
      <w:r w:rsidRPr="00597A99">
        <w:rPr>
          <w:i/>
        </w:rPr>
        <w:t xml:space="preserve"> finans</w:t>
      </w:r>
      <w:r>
        <w:rPr>
          <w:i/>
        </w:rPr>
        <w:t xml:space="preserve">inių investicijų </w:t>
      </w:r>
    </w:p>
    <w:p w14:paraId="0B2A6F5D" w14:textId="77777777" w:rsidR="00FE2862" w:rsidRDefault="00FE2862" w:rsidP="00FE2862">
      <w:pPr>
        <w:spacing w:after="0" w:line="240" w:lineRule="auto"/>
        <w:rPr>
          <w:b/>
          <w:i/>
        </w:rPr>
      </w:pPr>
      <w:r>
        <w:t xml:space="preserve">Aktyvesnis savivaldybės institucijų dėmesys </w:t>
      </w:r>
      <w:r w:rsidRPr="00E0519E">
        <w:rPr>
          <w:b/>
          <w:i/>
        </w:rPr>
        <w:t xml:space="preserve">Poreikis Nr. </w:t>
      </w:r>
      <w:r>
        <w:rPr>
          <w:b/>
          <w:i/>
        </w:rPr>
        <w:t xml:space="preserve">8 </w:t>
      </w:r>
    </w:p>
    <w:p w14:paraId="75FEF25D" w14:textId="77777777" w:rsidR="000D7F89" w:rsidRDefault="000D7F89" w:rsidP="00FE2862">
      <w:pPr>
        <w:spacing w:after="0" w:line="240" w:lineRule="auto"/>
        <w:rPr>
          <w:b/>
          <w:i/>
        </w:rPr>
      </w:pPr>
    </w:p>
    <w:p w14:paraId="50A4C0BC" w14:textId="77777777" w:rsidR="00FE2862" w:rsidRPr="003130B9" w:rsidRDefault="00FE2862" w:rsidP="00FE2862">
      <w:pPr>
        <w:spacing w:after="0" w:line="240" w:lineRule="auto"/>
        <w:ind w:firstLine="731"/>
        <w:rPr>
          <w:i/>
        </w:rPr>
      </w:pPr>
      <w:r w:rsidRPr="00BD293F">
        <w:t>Išsamus problemų apibūdinimas, teritorinė aprėptis ir per kokį str</w:t>
      </w:r>
      <w:r w:rsidR="0099071F">
        <w:t>a</w:t>
      </w:r>
      <w:r w:rsidRPr="00BD293F">
        <w:t>teginį poreikį bus sprendžiama</w:t>
      </w:r>
      <w:r w:rsidR="0099071F">
        <w:t xml:space="preserve"> pateikiama šios</w:t>
      </w:r>
      <w:r w:rsidRPr="00BD293F">
        <w:t xml:space="preserve"> Strategijos sk</w:t>
      </w:r>
      <w:r>
        <w:t>y</w:t>
      </w:r>
      <w:r w:rsidRPr="00BD293F">
        <w:t>riuje</w:t>
      </w:r>
      <w:r w:rsidR="003130B9">
        <w:t xml:space="preserve"> 2.7</w:t>
      </w:r>
      <w:r w:rsidR="003130B9" w:rsidRPr="003130B9">
        <w:rPr>
          <w:i/>
        </w:rPr>
        <w:t>.(</w:t>
      </w:r>
      <w:r w:rsidRPr="003130B9">
        <w:rPr>
          <w:i/>
        </w:rPr>
        <w:t xml:space="preserve"> 2.7</w:t>
      </w:r>
      <w:r w:rsidR="00893EBA" w:rsidRPr="003130B9">
        <w:rPr>
          <w:i/>
        </w:rPr>
        <w:t>.4</w:t>
      </w:r>
      <w:r w:rsidRPr="003130B9">
        <w:rPr>
          <w:i/>
        </w:rPr>
        <w:t>.lentelė „Apibendrintos VVG teritorijos problemos ir poreikiai“</w:t>
      </w:r>
      <w:r w:rsidR="003130B9" w:rsidRPr="003130B9">
        <w:rPr>
          <w:i/>
        </w:rPr>
        <w:t>)</w:t>
      </w:r>
      <w:r w:rsidRPr="003130B9">
        <w:rPr>
          <w:i/>
        </w:rPr>
        <w:t>.</w:t>
      </w:r>
    </w:p>
    <w:p w14:paraId="5B82DC50" w14:textId="77777777" w:rsidR="00494086" w:rsidRPr="00FE2862" w:rsidRDefault="00494086" w:rsidP="001A23F6">
      <w:pPr>
        <w:tabs>
          <w:tab w:val="left" w:pos="6724"/>
        </w:tabs>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68"/>
        <w:gridCol w:w="8760"/>
      </w:tblGrid>
      <w:tr w:rsidR="00391A87" w:rsidRPr="00D20349" w14:paraId="0D9C2E4E" w14:textId="77777777" w:rsidTr="009F0301">
        <w:tc>
          <w:tcPr>
            <w:tcW w:w="868" w:type="dxa"/>
            <w:shd w:val="clear" w:color="auto" w:fill="FDE9D9"/>
          </w:tcPr>
          <w:p w14:paraId="464AD81B" w14:textId="77777777" w:rsidR="00611D48" w:rsidRPr="00D20349" w:rsidRDefault="00CC4F2A" w:rsidP="009F0301">
            <w:pPr>
              <w:spacing w:after="0" w:line="240" w:lineRule="auto"/>
              <w:jc w:val="center"/>
            </w:pPr>
            <w:r w:rsidRPr="00D20349">
              <w:t>2.3</w:t>
            </w:r>
            <w:r w:rsidR="00611D48" w:rsidRPr="00D20349">
              <w:t>.</w:t>
            </w:r>
          </w:p>
        </w:tc>
        <w:tc>
          <w:tcPr>
            <w:tcW w:w="8760" w:type="dxa"/>
            <w:shd w:val="clear" w:color="auto" w:fill="FDE9D9"/>
          </w:tcPr>
          <w:p w14:paraId="405164FE" w14:textId="390E7FFA" w:rsidR="00611D48" w:rsidRPr="00D20349" w:rsidRDefault="00611D48" w:rsidP="009F0301">
            <w:pPr>
              <w:spacing w:after="0" w:line="240" w:lineRule="auto"/>
              <w:jc w:val="both"/>
            </w:pPr>
            <w:r w:rsidRPr="00D20349">
              <w:t xml:space="preserve">VVG teritorijos </w:t>
            </w:r>
            <w:r w:rsidR="00CC4F2A" w:rsidRPr="00D20349">
              <w:t>socialinė situacij</w:t>
            </w:r>
            <w:r w:rsidR="003A336C" w:rsidRPr="00D20349">
              <w:t>a</w:t>
            </w:r>
            <w:r w:rsidRPr="00D20349">
              <w:t xml:space="preserve"> </w:t>
            </w:r>
          </w:p>
        </w:tc>
      </w:tr>
    </w:tbl>
    <w:p w14:paraId="3BA92B7F" w14:textId="77777777" w:rsidR="005769DC" w:rsidRDefault="005769DC" w:rsidP="005769DC">
      <w:pPr>
        <w:spacing w:after="0" w:line="240" w:lineRule="auto"/>
      </w:pPr>
    </w:p>
    <w:p w14:paraId="63F673B6" w14:textId="77777777" w:rsidR="00025387" w:rsidRPr="00025387" w:rsidRDefault="00025387" w:rsidP="005769DC">
      <w:pPr>
        <w:spacing w:after="0" w:line="240" w:lineRule="auto"/>
        <w:rPr>
          <w:i/>
        </w:rPr>
      </w:pPr>
      <w:r w:rsidRPr="00025387">
        <w:rPr>
          <w:i/>
        </w:rPr>
        <w:t>Gyventojai pagal vietovių dydį</w:t>
      </w:r>
      <w:r>
        <w:rPr>
          <w:i/>
        </w:rPr>
        <w:t xml:space="preserve"> ir jų kaita.</w:t>
      </w:r>
    </w:p>
    <w:p w14:paraId="00C1FF63" w14:textId="77777777" w:rsidR="005769DC" w:rsidRDefault="005769DC" w:rsidP="001E55F9">
      <w:pPr>
        <w:spacing w:after="0" w:line="240" w:lineRule="auto"/>
        <w:ind w:firstLine="731"/>
        <w:jc w:val="both"/>
      </w:pPr>
      <w:r>
        <w:t xml:space="preserve">VVG teritorijoje nėra </w:t>
      </w:r>
      <w:r w:rsidRPr="00D462D6">
        <w:rPr>
          <w:szCs w:val="24"/>
        </w:rPr>
        <w:t>vietovių, kuriose gyventojų skaičius virš</w:t>
      </w:r>
      <w:r>
        <w:rPr>
          <w:szCs w:val="24"/>
        </w:rPr>
        <w:t>ytų</w:t>
      </w:r>
      <w:r w:rsidRPr="00D462D6">
        <w:rPr>
          <w:szCs w:val="24"/>
        </w:rPr>
        <w:t xml:space="preserve"> 3000 gyventojų</w:t>
      </w:r>
      <w:r>
        <w:rPr>
          <w:szCs w:val="24"/>
        </w:rPr>
        <w:t>, bet</w:t>
      </w:r>
      <w:r>
        <w:t xml:space="preserve"> yra du miestai Obeliai ir Pandėlys</w:t>
      </w:r>
      <w:r w:rsidR="00F8029F">
        <w:t xml:space="preserve">, </w:t>
      </w:r>
      <w:r>
        <w:t xml:space="preserve">9 miesteliai – Čedasai, Duokiškis, Juodupė, Jūžintai, Kamajai, Salos, Suvainiškis, Panemunėlis ir Panemunis.  </w:t>
      </w:r>
    </w:p>
    <w:p w14:paraId="2D6F2C84" w14:textId="77777777" w:rsidR="00CC4F2A" w:rsidRDefault="00CC4F2A" w:rsidP="000807BD">
      <w:pPr>
        <w:spacing w:after="0" w:line="240" w:lineRule="auto"/>
      </w:pPr>
    </w:p>
    <w:p w14:paraId="1D0B9C99" w14:textId="77777777" w:rsidR="005769DC" w:rsidRPr="00DA5139" w:rsidRDefault="005769DC" w:rsidP="005769DC">
      <w:pPr>
        <w:spacing w:after="0" w:line="240" w:lineRule="auto"/>
        <w:jc w:val="center"/>
        <w:rPr>
          <w:b/>
          <w:szCs w:val="24"/>
        </w:rPr>
      </w:pPr>
      <w:r w:rsidRPr="00415845">
        <w:rPr>
          <w:i/>
          <w:szCs w:val="24"/>
        </w:rPr>
        <w:t>2.</w:t>
      </w:r>
      <w:r w:rsidR="001E55F9" w:rsidRPr="00415845">
        <w:rPr>
          <w:i/>
          <w:szCs w:val="24"/>
        </w:rPr>
        <w:t>3.1.</w:t>
      </w:r>
      <w:r w:rsidRPr="00415845">
        <w:rPr>
          <w:i/>
          <w:szCs w:val="24"/>
        </w:rPr>
        <w:t>. lentelė.</w:t>
      </w:r>
      <w:r w:rsidRPr="00DA5139">
        <w:rPr>
          <w:b/>
          <w:szCs w:val="24"/>
        </w:rPr>
        <w:t xml:space="preserve"> </w:t>
      </w:r>
      <w:r w:rsidRPr="00DA5139">
        <w:rPr>
          <w:rFonts w:eastAsia="Times New Roman"/>
          <w:b/>
          <w:color w:val="000000"/>
          <w:szCs w:val="24"/>
          <w:lang w:eastAsia="lt-LT"/>
        </w:rPr>
        <w:t xml:space="preserve">Gyventojų skaičius Rokiškio r. VVG teritorijoje </w:t>
      </w:r>
      <w:r w:rsidR="00DA5139" w:rsidRPr="00DA5139">
        <w:rPr>
          <w:rFonts w:eastAsia="Times New Roman"/>
          <w:b/>
          <w:color w:val="000000"/>
          <w:szCs w:val="24"/>
          <w:lang w:eastAsia="lt-LT"/>
        </w:rPr>
        <w:br/>
      </w:r>
      <w:r w:rsidRPr="00DA5139">
        <w:rPr>
          <w:rFonts w:eastAsia="Times New Roman"/>
          <w:b/>
          <w:color w:val="000000"/>
          <w:szCs w:val="24"/>
          <w:lang w:eastAsia="lt-LT"/>
        </w:rPr>
        <w:t>pagal gyvenamąsias teritorijas</w:t>
      </w:r>
    </w:p>
    <w:tbl>
      <w:tblPr>
        <w:tblW w:w="7953" w:type="dxa"/>
        <w:jc w:val="center"/>
        <w:tblLook w:val="04A0" w:firstRow="1" w:lastRow="0" w:firstColumn="1" w:lastColumn="0" w:noHBand="0" w:noVBand="1"/>
      </w:tblPr>
      <w:tblGrid>
        <w:gridCol w:w="5685"/>
        <w:gridCol w:w="1134"/>
        <w:gridCol w:w="1134"/>
      </w:tblGrid>
      <w:tr w:rsidR="005769DC" w:rsidRPr="007B26DB" w14:paraId="7A62DF95"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353FD" w14:textId="77777777" w:rsidR="005769DC" w:rsidRPr="007B26DB" w:rsidRDefault="005769DC" w:rsidP="00A25387">
            <w:pPr>
              <w:spacing w:after="0" w:line="240" w:lineRule="auto"/>
              <w:rPr>
                <w:rFonts w:eastAsia="Times New Roman"/>
                <w:b/>
                <w:color w:val="000000"/>
                <w:szCs w:val="24"/>
                <w:lang w:eastAsia="lt-LT"/>
              </w:rPr>
            </w:pPr>
            <w:r w:rsidRPr="00AC479E">
              <w:rPr>
                <w:rFonts w:eastAsia="Times New Roman"/>
                <w:b/>
                <w:color w:val="000000"/>
                <w:szCs w:val="24"/>
                <w:lang w:eastAsia="lt-LT"/>
              </w:rPr>
              <w:t>Gyventojų skaičius pagal gyvenamąsias teritorijas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9EE2A" w14:textId="77777777" w:rsidR="005769DC" w:rsidRPr="007B26DB" w:rsidRDefault="005769DC" w:rsidP="001E55F9">
            <w:pPr>
              <w:spacing w:after="0" w:line="240" w:lineRule="auto"/>
              <w:jc w:val="center"/>
              <w:rPr>
                <w:rFonts w:eastAsia="Times New Roman"/>
                <w:b/>
                <w:color w:val="000000"/>
                <w:szCs w:val="24"/>
                <w:lang w:eastAsia="lt-LT"/>
              </w:rPr>
            </w:pPr>
            <w:r w:rsidRPr="007B26DB">
              <w:rPr>
                <w:rFonts w:eastAsia="Times New Roman"/>
                <w:b/>
                <w:color w:val="000000"/>
                <w:szCs w:val="24"/>
                <w:lang w:eastAsia="lt-LT"/>
              </w:rPr>
              <w:t>2011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26392" w14:textId="77777777" w:rsidR="005769DC" w:rsidRPr="007B26DB" w:rsidRDefault="005769DC" w:rsidP="001E55F9">
            <w:pPr>
              <w:spacing w:after="0" w:line="240" w:lineRule="auto"/>
              <w:jc w:val="center"/>
              <w:rPr>
                <w:rFonts w:eastAsia="Times New Roman"/>
                <w:b/>
                <w:color w:val="000000"/>
                <w:szCs w:val="24"/>
                <w:lang w:eastAsia="lt-LT"/>
              </w:rPr>
            </w:pPr>
            <w:r w:rsidRPr="007B26DB">
              <w:rPr>
                <w:rFonts w:eastAsia="Times New Roman"/>
                <w:b/>
                <w:color w:val="000000"/>
                <w:szCs w:val="24"/>
                <w:lang w:eastAsia="lt-LT"/>
              </w:rPr>
              <w:t>2014</w:t>
            </w:r>
            <w:r w:rsidR="001E55F9">
              <w:rPr>
                <w:rFonts w:eastAsia="Times New Roman"/>
                <w:b/>
                <w:color w:val="000000"/>
                <w:szCs w:val="24"/>
                <w:lang w:eastAsia="lt-LT"/>
              </w:rPr>
              <w:t xml:space="preserve"> pabaiga</w:t>
            </w:r>
          </w:p>
        </w:tc>
      </w:tr>
      <w:tr w:rsidR="005769DC" w:rsidRPr="007B26DB" w14:paraId="41ECF792"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84799" w14:textId="77777777" w:rsidR="005769DC" w:rsidRPr="007B26DB" w:rsidRDefault="005769DC" w:rsidP="00A25387">
            <w:pPr>
              <w:spacing w:after="0" w:line="240" w:lineRule="auto"/>
              <w:rPr>
                <w:rFonts w:eastAsia="Times New Roman"/>
                <w:color w:val="000000"/>
                <w:szCs w:val="24"/>
                <w:lang w:eastAsia="lt-LT"/>
              </w:rPr>
            </w:pPr>
            <w:r w:rsidRPr="007B26DB">
              <w:rPr>
                <w:rFonts w:eastAsia="Times New Roman"/>
                <w:color w:val="000000"/>
                <w:szCs w:val="24"/>
                <w:lang w:eastAsia="lt-LT"/>
              </w:rPr>
              <w:t>Žmonių skaičius vienkiemiuose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F84C9"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5E272"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2222</w:t>
            </w:r>
          </w:p>
        </w:tc>
      </w:tr>
      <w:tr w:rsidR="005769DC" w:rsidRPr="007B26DB" w14:paraId="15EB78AF"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272CF" w14:textId="77777777" w:rsidR="005769DC" w:rsidRPr="007B26DB" w:rsidRDefault="005769DC" w:rsidP="00A25387">
            <w:pPr>
              <w:spacing w:after="0" w:line="240" w:lineRule="auto"/>
              <w:rPr>
                <w:rFonts w:eastAsia="Times New Roman"/>
                <w:color w:val="000000"/>
                <w:szCs w:val="24"/>
                <w:lang w:eastAsia="lt-LT"/>
              </w:rPr>
            </w:pPr>
            <w:r w:rsidRPr="007B26DB">
              <w:rPr>
                <w:rFonts w:eastAsia="Times New Roman"/>
                <w:color w:val="000000"/>
                <w:szCs w:val="24"/>
                <w:lang w:eastAsia="lt-LT"/>
              </w:rPr>
              <w:t xml:space="preserve">Žmonių skaičius vietovės iki 200 gyventojų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B2FB7"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10083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24204"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6249</w:t>
            </w:r>
          </w:p>
        </w:tc>
      </w:tr>
      <w:tr w:rsidR="005769DC" w:rsidRPr="007B26DB" w14:paraId="082DE639"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19457" w14:textId="77777777" w:rsidR="005769DC" w:rsidRPr="007B26DB" w:rsidRDefault="005769DC" w:rsidP="00A25387">
            <w:pPr>
              <w:spacing w:after="0" w:line="240" w:lineRule="auto"/>
              <w:rPr>
                <w:rFonts w:eastAsia="Times New Roman"/>
                <w:color w:val="000000"/>
                <w:szCs w:val="24"/>
                <w:lang w:eastAsia="lt-LT"/>
              </w:rPr>
            </w:pPr>
            <w:r w:rsidRPr="007B26DB">
              <w:rPr>
                <w:rFonts w:eastAsia="Times New Roman"/>
                <w:color w:val="000000"/>
                <w:szCs w:val="24"/>
                <w:lang w:eastAsia="lt-LT"/>
              </w:rPr>
              <w:t>Žmonių skaičius vietovės nuo 201  iki 1000 gyventojų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47B03"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6344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FFEC7"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7612</w:t>
            </w:r>
          </w:p>
        </w:tc>
      </w:tr>
      <w:tr w:rsidR="005769DC" w:rsidRPr="007B26DB" w14:paraId="319CE6CA"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5C896" w14:textId="77777777" w:rsidR="005769DC" w:rsidRPr="007B26DB" w:rsidRDefault="005769DC" w:rsidP="00A25387">
            <w:pPr>
              <w:spacing w:after="0" w:line="240" w:lineRule="auto"/>
              <w:rPr>
                <w:rFonts w:eastAsia="Times New Roman"/>
                <w:color w:val="000000"/>
                <w:szCs w:val="24"/>
                <w:lang w:eastAsia="lt-LT"/>
              </w:rPr>
            </w:pPr>
            <w:r w:rsidRPr="007B26DB">
              <w:rPr>
                <w:rFonts w:eastAsia="Times New Roman"/>
                <w:color w:val="000000"/>
                <w:szCs w:val="24"/>
                <w:lang w:eastAsia="lt-LT"/>
              </w:rPr>
              <w:t>Žmonių skaičius vietovės nuo 1000  iki 2999 gyventojų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CFEF5"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4055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DB607"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2895</w:t>
            </w:r>
          </w:p>
        </w:tc>
      </w:tr>
      <w:tr w:rsidR="005769DC" w:rsidRPr="0070787B" w14:paraId="7D316C72"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E93DB" w14:textId="77777777" w:rsidR="005769DC" w:rsidRPr="0070787B" w:rsidRDefault="005769DC" w:rsidP="00A25387">
            <w:pPr>
              <w:spacing w:after="0" w:line="240" w:lineRule="auto"/>
              <w:jc w:val="right"/>
              <w:rPr>
                <w:rFonts w:eastAsia="Times New Roman"/>
                <w:b/>
                <w:color w:val="000000"/>
                <w:szCs w:val="24"/>
                <w:lang w:eastAsia="lt-LT"/>
              </w:rPr>
            </w:pPr>
            <w:r w:rsidRPr="0070787B">
              <w:rPr>
                <w:rFonts w:eastAsia="Times New Roman"/>
                <w:b/>
                <w:color w:val="000000"/>
                <w:szCs w:val="24"/>
                <w:lang w:eastAsia="lt-LT"/>
              </w:rPr>
              <w:t>Iš viso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B1A27" w14:textId="77777777" w:rsidR="005769DC" w:rsidRPr="0070787B" w:rsidRDefault="005769DC" w:rsidP="001E55F9">
            <w:pPr>
              <w:spacing w:after="0" w:line="240" w:lineRule="auto"/>
              <w:jc w:val="center"/>
              <w:rPr>
                <w:rFonts w:eastAsia="Times New Roman"/>
                <w:b/>
                <w:color w:val="000000"/>
                <w:szCs w:val="24"/>
                <w:lang w:eastAsia="lt-LT"/>
              </w:rPr>
            </w:pPr>
            <w:r w:rsidRPr="0070787B">
              <w:rPr>
                <w:rFonts w:eastAsia="Times New Roman"/>
                <w:b/>
                <w:color w:val="000000"/>
                <w:szCs w:val="24"/>
                <w:lang w:eastAsia="lt-LT"/>
              </w:rPr>
              <w:t>20538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72774" w14:textId="77777777" w:rsidR="005769DC" w:rsidRPr="0070787B" w:rsidRDefault="005769DC" w:rsidP="001E55F9">
            <w:pPr>
              <w:spacing w:after="0" w:line="240" w:lineRule="auto"/>
              <w:jc w:val="center"/>
              <w:rPr>
                <w:rFonts w:eastAsia="Times New Roman"/>
                <w:b/>
                <w:color w:val="000000"/>
                <w:szCs w:val="24"/>
                <w:lang w:eastAsia="lt-LT"/>
              </w:rPr>
            </w:pPr>
            <w:r w:rsidRPr="0070787B">
              <w:rPr>
                <w:rFonts w:eastAsia="Times New Roman"/>
                <w:b/>
                <w:color w:val="000000"/>
                <w:szCs w:val="24"/>
                <w:lang w:eastAsia="lt-LT"/>
              </w:rPr>
              <w:t>18978</w:t>
            </w:r>
          </w:p>
        </w:tc>
      </w:tr>
    </w:tbl>
    <w:p w14:paraId="6C1A536A" w14:textId="77777777" w:rsidR="005769DC" w:rsidRPr="00AC479E" w:rsidRDefault="005769DC" w:rsidP="005769DC">
      <w:pPr>
        <w:spacing w:after="0" w:line="240" w:lineRule="auto"/>
        <w:jc w:val="center"/>
        <w:rPr>
          <w:i/>
          <w:sz w:val="20"/>
          <w:szCs w:val="20"/>
        </w:rPr>
      </w:pPr>
      <w:r w:rsidRPr="00AC479E">
        <w:rPr>
          <w:i/>
          <w:sz w:val="20"/>
          <w:szCs w:val="20"/>
        </w:rPr>
        <w:t>Lietuvos statistikos departamento</w:t>
      </w:r>
      <w:r w:rsidR="00F8029F">
        <w:rPr>
          <w:rStyle w:val="FootnoteReference"/>
        </w:rPr>
        <w:footnoteReference w:id="6"/>
      </w:r>
      <w:r w:rsidRPr="00AC479E">
        <w:rPr>
          <w:i/>
          <w:sz w:val="20"/>
          <w:szCs w:val="20"/>
        </w:rPr>
        <w:t xml:space="preserve"> ir Rokiškio rajono seniūnijų </w:t>
      </w:r>
      <w:r>
        <w:rPr>
          <w:i/>
          <w:sz w:val="20"/>
          <w:szCs w:val="20"/>
        </w:rPr>
        <w:t>duomenys</w:t>
      </w:r>
    </w:p>
    <w:p w14:paraId="48FEE90B" w14:textId="77777777" w:rsidR="005769DC" w:rsidRDefault="005769DC" w:rsidP="005769DC">
      <w:pPr>
        <w:spacing w:after="0" w:line="240" w:lineRule="auto"/>
        <w:jc w:val="both"/>
        <w:rPr>
          <w:sz w:val="20"/>
          <w:szCs w:val="20"/>
        </w:rPr>
      </w:pPr>
    </w:p>
    <w:p w14:paraId="763F153F" w14:textId="77777777" w:rsidR="005769DC" w:rsidRDefault="005769DC" w:rsidP="001E55F9">
      <w:pPr>
        <w:spacing w:after="0" w:line="240" w:lineRule="auto"/>
        <w:ind w:firstLine="731"/>
        <w:jc w:val="both"/>
        <w:rPr>
          <w:szCs w:val="24"/>
        </w:rPr>
      </w:pPr>
      <w:r>
        <w:rPr>
          <w:szCs w:val="24"/>
        </w:rPr>
        <w:t>Vadovaujantis Rokiškio rajono VVG teritorijos seniūnijų duomenimis ir lyginant 2011 m. gyventojų surašymo duomenis su 2014 m. seniūnijų pateiktais duomenimis</w:t>
      </w:r>
      <w:r w:rsidR="00DA5139">
        <w:rPr>
          <w:szCs w:val="24"/>
        </w:rPr>
        <w:t xml:space="preserve"> (</w:t>
      </w:r>
      <w:r w:rsidR="00DA5139" w:rsidRPr="000D7F89">
        <w:rPr>
          <w:i/>
          <w:szCs w:val="24"/>
        </w:rPr>
        <w:t>žiūr. 2.3.1. lentelė</w:t>
      </w:r>
      <w:r w:rsidR="00DA5139">
        <w:rPr>
          <w:i/>
          <w:szCs w:val="24"/>
        </w:rPr>
        <w:t>)</w:t>
      </w:r>
      <w:r>
        <w:rPr>
          <w:szCs w:val="24"/>
        </w:rPr>
        <w:t>, matyti, kad vienkiemiuose 2014 metais gyventojų skaičius padidėjo 40 kartų (</w:t>
      </w:r>
      <w:r w:rsidR="00F8029F" w:rsidRPr="000D7F89">
        <w:rPr>
          <w:i/>
          <w:szCs w:val="24"/>
        </w:rPr>
        <w:t>ž</w:t>
      </w:r>
      <w:r w:rsidRPr="000D7F89">
        <w:rPr>
          <w:i/>
          <w:szCs w:val="24"/>
        </w:rPr>
        <w:t>iūr. 2.</w:t>
      </w:r>
      <w:r w:rsidR="001E55F9" w:rsidRPr="000D7F89">
        <w:rPr>
          <w:i/>
          <w:szCs w:val="24"/>
        </w:rPr>
        <w:t>3</w:t>
      </w:r>
      <w:r w:rsidRPr="000D7F89">
        <w:rPr>
          <w:i/>
          <w:szCs w:val="24"/>
        </w:rPr>
        <w:t>.</w:t>
      </w:r>
      <w:r w:rsidR="001E55F9" w:rsidRPr="000D7F89">
        <w:rPr>
          <w:i/>
          <w:szCs w:val="24"/>
        </w:rPr>
        <w:t>1</w:t>
      </w:r>
      <w:r w:rsidRPr="000D7F89">
        <w:rPr>
          <w:i/>
          <w:szCs w:val="24"/>
        </w:rPr>
        <w:t>. lentelę</w:t>
      </w:r>
      <w:r>
        <w:rPr>
          <w:szCs w:val="24"/>
        </w:rPr>
        <w:t xml:space="preserve">). Toks didelis neatitikimas, seniūnijų vadovų teigimu, yra todėl, kad seniūnijos vadovaujasi realiu faktu ir prie vienkiemių priskiria gyventojus, kurie negyvena gyvenviečių tipo kaimuose, o artimiausi </w:t>
      </w:r>
      <w:r>
        <w:rPr>
          <w:szCs w:val="24"/>
        </w:rPr>
        <w:lastRenderedPageBreak/>
        <w:t xml:space="preserve">kaimynai yra kelių šimtų metrų atstumu. Taip pat  lyginant 2011 ir 2014 m. statistinius duomenis matyti, kad didelis gyventojų skaičiaus gyvenamosios vietovėse iki 200 gyventojų mažėjimas ir padidėjimas jų vienkiemiuose bei gyvenvietėse iki 1000 gyventojų. </w:t>
      </w:r>
    </w:p>
    <w:p w14:paraId="6D1F1250" w14:textId="61607CAD" w:rsidR="00D31F9B" w:rsidRDefault="00081D0E" w:rsidP="001E55F9">
      <w:pPr>
        <w:spacing w:after="0" w:line="240" w:lineRule="auto"/>
        <w:ind w:firstLine="731"/>
        <w:jc w:val="both"/>
        <w:rPr>
          <w:i/>
        </w:rPr>
      </w:pPr>
      <w:r>
        <w:t xml:space="preserve">Lietuvos statistikos departamento duomenimis, </w:t>
      </w:r>
      <w:r w:rsidR="00AA3E7D" w:rsidRPr="009A1100">
        <w:t>2011 met</w:t>
      </w:r>
      <w:r>
        <w:t>ais</w:t>
      </w:r>
      <w:r w:rsidR="00AA3E7D" w:rsidRPr="009A1100">
        <w:t xml:space="preserve"> Rokiškio </w:t>
      </w:r>
      <w:r w:rsidR="00D31F9B" w:rsidRPr="009A1100">
        <w:t xml:space="preserve">r. </w:t>
      </w:r>
      <w:r w:rsidR="001E55F9">
        <w:t xml:space="preserve">VVG teritorijoje gyveno </w:t>
      </w:r>
      <w:r w:rsidRPr="00A15965">
        <w:t>206</w:t>
      </w:r>
      <w:r>
        <w:t>27</w:t>
      </w:r>
      <w:r w:rsidRPr="009A1100">
        <w:t xml:space="preserve"> </w:t>
      </w:r>
      <w:r w:rsidR="00AA3E7D" w:rsidRPr="009A1100">
        <w:t>gyventojai</w:t>
      </w:r>
      <w:r>
        <w:t>, o</w:t>
      </w:r>
      <w:r w:rsidR="00AA3E7D">
        <w:t xml:space="preserve"> 2014 met</w:t>
      </w:r>
      <w:r w:rsidR="001E55F9">
        <w:t>ų pradžioje</w:t>
      </w:r>
      <w:r w:rsidR="00AA3E7D">
        <w:t xml:space="preserve"> gyveno </w:t>
      </w:r>
      <w:r w:rsidR="003C3D2D" w:rsidRPr="00A70DD1">
        <w:t>19111</w:t>
      </w:r>
      <w:r w:rsidR="00AA3E7D">
        <w:t xml:space="preserve"> gyventojų. </w:t>
      </w:r>
      <w:r w:rsidR="00E6192F">
        <w:t>Gyventojų</w:t>
      </w:r>
      <w:r w:rsidR="002E76A4">
        <w:t xml:space="preserve"> skaičius per 3 metus sumažėjo </w:t>
      </w:r>
      <w:r w:rsidR="003C3D2D">
        <w:t>7,35</w:t>
      </w:r>
      <w:r w:rsidR="00DD79F0">
        <w:t xml:space="preserve"> proc</w:t>
      </w:r>
      <w:r w:rsidR="00DD79F0" w:rsidRPr="009639E0">
        <w:t>.</w:t>
      </w:r>
      <w:r w:rsidR="00B343B0" w:rsidRPr="009639E0">
        <w:t xml:space="preserve"> </w:t>
      </w:r>
      <w:r w:rsidR="00B343B0" w:rsidRPr="003130B9">
        <w:rPr>
          <w:b/>
        </w:rPr>
        <w:t>(Silp.</w:t>
      </w:r>
      <w:r w:rsidR="003130B9" w:rsidRPr="003130B9">
        <w:rPr>
          <w:b/>
        </w:rPr>
        <w:t>2</w:t>
      </w:r>
      <w:r w:rsidR="00B343B0" w:rsidRPr="003130B9">
        <w:rPr>
          <w:b/>
        </w:rPr>
        <w:t>)</w:t>
      </w:r>
      <w:r w:rsidR="00DD79F0">
        <w:t xml:space="preserve">  Mažėjimas beveik </w:t>
      </w:r>
      <w:r w:rsidR="006C5AB5">
        <w:t xml:space="preserve">2 kartus didesnis nei </w:t>
      </w:r>
      <w:r w:rsidR="0097475F">
        <w:t xml:space="preserve">šalyje </w:t>
      </w:r>
      <w:r w:rsidR="00DD79F0">
        <w:t>(3,57) ir šiek tiek didesnis nei apskrityje - 5,03 proc</w:t>
      </w:r>
      <w:r w:rsidR="009639E0">
        <w:rPr>
          <w:rStyle w:val="FootnoteReference"/>
          <w:i/>
        </w:rPr>
        <w:footnoteReference w:id="7"/>
      </w:r>
      <w:r w:rsidR="00DD79F0">
        <w:t xml:space="preserve">. </w:t>
      </w:r>
      <w:r w:rsidR="00D31F9B" w:rsidRPr="009A1100">
        <w:t>Rokiškio r. VVG teritorijoje, kaip ir visoje šalyje, gyventojų skaičius mažėjo dėl neigiamos natūralios gyventojų kaitos ir emigracijos.</w:t>
      </w:r>
      <w:r w:rsidR="00D31F9B">
        <w:rPr>
          <w:i/>
        </w:rPr>
        <w:t xml:space="preserve"> </w:t>
      </w:r>
    </w:p>
    <w:p w14:paraId="5C0E6DCA" w14:textId="3E5B3DD5" w:rsidR="002E36B3" w:rsidRDefault="0032222C" w:rsidP="001E55F9">
      <w:pPr>
        <w:spacing w:after="0" w:line="240" w:lineRule="auto"/>
        <w:ind w:firstLine="731"/>
        <w:jc w:val="both"/>
      </w:pPr>
      <w:r>
        <w:t xml:space="preserve">Per šiuos metus pastebimos tendencijos - </w:t>
      </w:r>
      <w:r w:rsidR="001B6EA4">
        <w:t xml:space="preserve">didelis </w:t>
      </w:r>
      <w:r>
        <w:t>vaikų skaiči</w:t>
      </w:r>
      <w:r w:rsidR="001B6EA4">
        <w:t>a</w:t>
      </w:r>
      <w:r>
        <w:t>us</w:t>
      </w:r>
      <w:r w:rsidR="001B6EA4">
        <w:t xml:space="preserve"> iki 14 metų mažėjimas - 11,1 proc. </w:t>
      </w:r>
      <w:r>
        <w:t xml:space="preserve"> </w:t>
      </w:r>
      <w:r w:rsidR="001B6EA4">
        <w:t xml:space="preserve">ir gyventojų 30-39 metų amžiaus grupės - </w:t>
      </w:r>
      <w:r w:rsidR="001B6EA4" w:rsidRPr="0065368C">
        <w:t xml:space="preserve">22,22 </w:t>
      </w:r>
      <w:r w:rsidR="0065368C">
        <w:t xml:space="preserve">proc. </w:t>
      </w:r>
      <w:r w:rsidR="001B6EA4" w:rsidRPr="0065368C">
        <w:t>mažėjimas</w:t>
      </w:r>
      <w:r w:rsidR="00725CA7">
        <w:t xml:space="preserve"> (</w:t>
      </w:r>
      <w:r w:rsidR="00725CA7" w:rsidRPr="000D7F89">
        <w:rPr>
          <w:i/>
        </w:rPr>
        <w:t>žiūr.</w:t>
      </w:r>
      <w:r w:rsidR="00725CA7">
        <w:t xml:space="preserve"> </w:t>
      </w:r>
      <w:r w:rsidR="00725CA7" w:rsidRPr="00DA5139">
        <w:rPr>
          <w:i/>
        </w:rPr>
        <w:t>2.3.2. lentelė</w:t>
      </w:r>
      <w:r w:rsidR="00725CA7" w:rsidRPr="003130B9">
        <w:t>)</w:t>
      </w:r>
      <w:r w:rsidR="008308A9" w:rsidRPr="003130B9">
        <w:t>. (</w:t>
      </w:r>
      <w:r w:rsidR="008308A9" w:rsidRPr="003130B9">
        <w:rPr>
          <w:b/>
        </w:rPr>
        <w:t>Silp.</w:t>
      </w:r>
      <w:r w:rsidR="003130B9" w:rsidRPr="003130B9">
        <w:rPr>
          <w:b/>
        </w:rPr>
        <w:t>3</w:t>
      </w:r>
      <w:r w:rsidR="008308A9" w:rsidRPr="003130B9">
        <w:t>)</w:t>
      </w:r>
      <w:r w:rsidR="00725CA7">
        <w:t xml:space="preserve"> </w:t>
      </w:r>
      <w:r w:rsidR="001B6EA4">
        <w:t>Ikipensijinio (40-64 metų) gyventojų skaičiaus mažėjimas tik šiek tiek didesnis nei 1 proc. rodo, jog p</w:t>
      </w:r>
      <w:r>
        <w:t xml:space="preserve">agyvenusių žmonių skaičius per kitus metus </w:t>
      </w:r>
      <w:r w:rsidR="001B6EA4">
        <w:t>tik didės</w:t>
      </w:r>
      <w:r>
        <w:t xml:space="preserve">, ir </w:t>
      </w:r>
      <w:r w:rsidR="001B6EA4">
        <w:t xml:space="preserve">taps labai aktualus priežiūros </w:t>
      </w:r>
      <w:r w:rsidR="00227C78">
        <w:t>ir socialinių paslaugų poreikis</w:t>
      </w:r>
      <w:r w:rsidR="00227C78" w:rsidRPr="003130B9">
        <w:rPr>
          <w:b/>
        </w:rPr>
        <w:t>.</w:t>
      </w:r>
    </w:p>
    <w:p w14:paraId="3096B96C" w14:textId="77777777" w:rsidR="0032216F" w:rsidRDefault="0032216F" w:rsidP="000807BD">
      <w:pPr>
        <w:spacing w:after="0" w:line="240" w:lineRule="auto"/>
      </w:pPr>
    </w:p>
    <w:p w14:paraId="21543250" w14:textId="77777777" w:rsidR="002E76A4" w:rsidRPr="00DA5139" w:rsidRDefault="006F0942" w:rsidP="0032216F">
      <w:pPr>
        <w:spacing w:after="0" w:line="240" w:lineRule="auto"/>
        <w:jc w:val="center"/>
        <w:rPr>
          <w:b/>
        </w:rPr>
      </w:pPr>
      <w:r w:rsidRPr="004F66E7">
        <w:rPr>
          <w:i/>
        </w:rPr>
        <w:t>2</w:t>
      </w:r>
      <w:r w:rsidR="0032216F" w:rsidRPr="004F66E7">
        <w:rPr>
          <w:i/>
        </w:rPr>
        <w:t>.3.</w:t>
      </w:r>
      <w:r w:rsidR="001E55F9" w:rsidRPr="004F66E7">
        <w:rPr>
          <w:i/>
        </w:rPr>
        <w:t>2</w:t>
      </w:r>
      <w:r w:rsidR="0032216F" w:rsidRPr="004F66E7">
        <w:rPr>
          <w:i/>
        </w:rPr>
        <w:t>.</w:t>
      </w:r>
      <w:r w:rsidRPr="004F66E7">
        <w:rPr>
          <w:i/>
        </w:rPr>
        <w:t xml:space="preserve"> lentelė</w:t>
      </w:r>
      <w:r w:rsidRPr="00DA5139">
        <w:rPr>
          <w:b/>
        </w:rPr>
        <w:t xml:space="preserve">. </w:t>
      </w:r>
      <w:r w:rsidR="003B383C" w:rsidRPr="00DA5139">
        <w:rPr>
          <w:b/>
        </w:rPr>
        <w:t xml:space="preserve">Rokiškio r. </w:t>
      </w:r>
      <w:r w:rsidRPr="00DA5139">
        <w:rPr>
          <w:b/>
        </w:rPr>
        <w:t>VVG teritorijos gyventojų kaitos tendencijos</w:t>
      </w:r>
    </w:p>
    <w:tbl>
      <w:tblPr>
        <w:tblW w:w="7796" w:type="dxa"/>
        <w:tblInd w:w="1101" w:type="dxa"/>
        <w:tblLook w:val="04A0" w:firstRow="1" w:lastRow="0" w:firstColumn="1" w:lastColumn="0" w:noHBand="0" w:noVBand="1"/>
      </w:tblPr>
      <w:tblGrid>
        <w:gridCol w:w="1479"/>
        <w:gridCol w:w="1185"/>
        <w:gridCol w:w="1086"/>
        <w:gridCol w:w="1069"/>
        <w:gridCol w:w="1134"/>
        <w:gridCol w:w="1843"/>
      </w:tblGrid>
      <w:tr w:rsidR="002E76A4" w:rsidRPr="002E76A4" w14:paraId="20E4150A" w14:textId="77777777" w:rsidTr="0033108D">
        <w:trPr>
          <w:trHeight w:val="315"/>
        </w:trPr>
        <w:tc>
          <w:tcPr>
            <w:tcW w:w="1479" w:type="dxa"/>
            <w:tcBorders>
              <w:top w:val="nil"/>
              <w:left w:val="nil"/>
              <w:bottom w:val="single" w:sz="4" w:space="0" w:color="auto"/>
              <w:right w:val="nil"/>
            </w:tcBorders>
            <w:shd w:val="clear" w:color="auto" w:fill="auto"/>
            <w:noWrap/>
            <w:vAlign w:val="bottom"/>
            <w:hideMark/>
          </w:tcPr>
          <w:p w14:paraId="361AE4E1" w14:textId="77777777" w:rsidR="002E76A4" w:rsidRPr="002E76A4" w:rsidRDefault="002E76A4" w:rsidP="002E76A4">
            <w:pPr>
              <w:spacing w:after="0" w:line="240" w:lineRule="auto"/>
              <w:rPr>
                <w:rFonts w:eastAsia="Times New Roman"/>
                <w:color w:val="000000"/>
                <w:szCs w:val="24"/>
                <w:lang w:eastAsia="lt-LT"/>
              </w:rPr>
            </w:pPr>
          </w:p>
        </w:tc>
        <w:tc>
          <w:tcPr>
            <w:tcW w:w="1185" w:type="dxa"/>
            <w:tcBorders>
              <w:top w:val="nil"/>
              <w:left w:val="nil"/>
              <w:bottom w:val="single" w:sz="4" w:space="0" w:color="auto"/>
              <w:right w:val="nil"/>
            </w:tcBorders>
            <w:shd w:val="clear" w:color="auto" w:fill="auto"/>
            <w:noWrap/>
            <w:vAlign w:val="bottom"/>
            <w:hideMark/>
          </w:tcPr>
          <w:p w14:paraId="40CB5FF5" w14:textId="77777777" w:rsidR="002E76A4" w:rsidRPr="002E76A4" w:rsidRDefault="002E76A4" w:rsidP="002E76A4">
            <w:pPr>
              <w:spacing w:after="0" w:line="240" w:lineRule="auto"/>
              <w:rPr>
                <w:rFonts w:eastAsia="Times New Roman"/>
                <w:color w:val="000000"/>
                <w:szCs w:val="24"/>
                <w:lang w:eastAsia="lt-LT"/>
              </w:rPr>
            </w:pPr>
          </w:p>
        </w:tc>
        <w:tc>
          <w:tcPr>
            <w:tcW w:w="1086" w:type="dxa"/>
            <w:tcBorders>
              <w:top w:val="nil"/>
              <w:left w:val="nil"/>
              <w:bottom w:val="single" w:sz="4" w:space="0" w:color="auto"/>
              <w:right w:val="single" w:sz="4" w:space="0" w:color="auto"/>
            </w:tcBorders>
            <w:shd w:val="clear" w:color="auto" w:fill="auto"/>
            <w:noWrap/>
            <w:vAlign w:val="bottom"/>
            <w:hideMark/>
          </w:tcPr>
          <w:p w14:paraId="552D1A23" w14:textId="77777777" w:rsidR="002E76A4" w:rsidRPr="002E76A4" w:rsidRDefault="002E76A4" w:rsidP="002E76A4">
            <w:pPr>
              <w:spacing w:after="0" w:line="240" w:lineRule="auto"/>
              <w:rPr>
                <w:rFonts w:eastAsia="Times New Roman"/>
                <w:color w:val="000000"/>
                <w:szCs w:val="24"/>
                <w:lang w:eastAsia="lt-LT"/>
              </w:rPr>
            </w:pP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08C47"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2011 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225849"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 xml:space="preserve">2014 m.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7A1AFDA"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 xml:space="preserve">Mažėjimas proc. </w:t>
            </w:r>
          </w:p>
        </w:tc>
      </w:tr>
      <w:tr w:rsidR="002E76A4" w:rsidRPr="002E76A4" w14:paraId="21505D15"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7E81D" w14:textId="77777777" w:rsidR="002E76A4" w:rsidRPr="002E76A4" w:rsidRDefault="0032222C" w:rsidP="002E76A4">
            <w:pPr>
              <w:spacing w:after="0" w:line="240" w:lineRule="auto"/>
              <w:rPr>
                <w:rFonts w:eastAsia="Times New Roman"/>
                <w:color w:val="000000"/>
                <w:szCs w:val="24"/>
                <w:lang w:eastAsia="lt-LT"/>
              </w:rPr>
            </w:pPr>
            <w:r>
              <w:rPr>
                <w:rFonts w:eastAsia="Times New Roman"/>
                <w:color w:val="000000"/>
                <w:szCs w:val="24"/>
                <w:lang w:eastAsia="lt-LT"/>
              </w:rPr>
              <w:t>Gyventojų iki 9 m.  s</w:t>
            </w:r>
            <w:r w:rsidR="002E76A4" w:rsidRPr="002E76A4">
              <w:rPr>
                <w:rFonts w:eastAsia="Times New Roman"/>
                <w:color w:val="000000"/>
                <w:szCs w:val="24"/>
                <w:lang w:eastAsia="lt-LT"/>
              </w:rPr>
              <w:t>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6F608550"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1539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4E733AA"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1421</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4B5E64A"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7,67</w:t>
            </w:r>
          </w:p>
        </w:tc>
      </w:tr>
      <w:tr w:rsidR="002E76A4" w:rsidRPr="002E76A4" w14:paraId="7153C948"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FAAF3"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Gyventojų 10-14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2B1DE839"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1128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562922C"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951</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18E760E"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15,69</w:t>
            </w:r>
          </w:p>
        </w:tc>
      </w:tr>
      <w:tr w:rsidR="002E76A4" w:rsidRPr="002E76A4" w14:paraId="2AB9C3F6"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DB2F6"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 xml:space="preserve">Gyventojų 15-29 m. skaičius </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3A75F1C"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3673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6F8838D"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3417</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6DB6B8D"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3,97</w:t>
            </w:r>
          </w:p>
        </w:tc>
      </w:tr>
      <w:tr w:rsidR="002E76A4" w:rsidRPr="002E76A4" w14:paraId="40977C6B" w14:textId="77777777" w:rsidTr="0033108D">
        <w:trPr>
          <w:trHeight w:val="300"/>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F6FA3"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Gyventojų 30-39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068A8DB2"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2102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C6A921A"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1635</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6F7397E7"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22,2</w:t>
            </w:r>
            <w:r w:rsidR="003C3D2D">
              <w:rPr>
                <w:rFonts w:eastAsia="Times New Roman"/>
                <w:color w:val="000000"/>
                <w:szCs w:val="24"/>
                <w:lang w:eastAsia="lt-LT"/>
              </w:rPr>
              <w:t>2</w:t>
            </w:r>
          </w:p>
        </w:tc>
      </w:tr>
      <w:tr w:rsidR="002E76A4" w:rsidRPr="002E76A4" w14:paraId="10D031F6"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CE652"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Gyventojų 40-64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E6C9C46"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7108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7B40405"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7017</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00AFE73"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1,28</w:t>
            </w:r>
          </w:p>
        </w:tc>
      </w:tr>
      <w:tr w:rsidR="002E76A4" w:rsidRPr="002E76A4" w14:paraId="16D37E4D"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955FA"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Gyventojų 65 m. ir vyresni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D0426B8"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5077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4E44F3" w14:textId="77777777" w:rsidR="002E76A4" w:rsidRPr="002E76A4" w:rsidRDefault="003C3D2D" w:rsidP="0033108D">
            <w:pPr>
              <w:spacing w:after="0" w:line="240" w:lineRule="auto"/>
              <w:rPr>
                <w:rFonts w:eastAsia="Times New Roman"/>
                <w:color w:val="000000"/>
                <w:szCs w:val="24"/>
                <w:lang w:eastAsia="lt-LT"/>
              </w:rPr>
            </w:pPr>
            <w:r w:rsidRPr="003C3D2D">
              <w:rPr>
                <w:rFonts w:eastAsia="Times New Roman"/>
                <w:color w:val="000000"/>
                <w:szCs w:val="24"/>
                <w:lang w:eastAsia="lt-LT"/>
              </w:rPr>
              <w:t>4670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CB7EB87"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8,02</w:t>
            </w:r>
          </w:p>
        </w:tc>
      </w:tr>
      <w:tr w:rsidR="002E76A4" w:rsidRPr="002E76A4" w14:paraId="3D5A893A"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104CC"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Gyventojų skaičius iš viso</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1E220"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20627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C9B32"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19111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AC880"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7,35</w:t>
            </w:r>
          </w:p>
        </w:tc>
      </w:tr>
    </w:tbl>
    <w:p w14:paraId="554F4EC9" w14:textId="20DD8C91" w:rsidR="00DC26E7" w:rsidRPr="00DC26E7" w:rsidRDefault="00DC26E7" w:rsidP="00DC26E7">
      <w:pPr>
        <w:spacing w:after="0" w:line="240" w:lineRule="auto"/>
        <w:jc w:val="center"/>
        <w:rPr>
          <w:i/>
          <w:sz w:val="20"/>
          <w:szCs w:val="20"/>
        </w:rPr>
      </w:pPr>
      <w:r w:rsidRPr="00DC26E7">
        <w:rPr>
          <w:i/>
          <w:sz w:val="20"/>
          <w:szCs w:val="20"/>
        </w:rPr>
        <w:t>Lietuvos statistikos departamento duomenys</w:t>
      </w:r>
      <w:r w:rsidR="00B40878">
        <w:rPr>
          <w:rStyle w:val="FootnoteReference"/>
          <w:i/>
          <w:sz w:val="20"/>
          <w:szCs w:val="20"/>
        </w:rPr>
        <w:footnoteReference w:id="8"/>
      </w:r>
    </w:p>
    <w:p w14:paraId="5E8E5141" w14:textId="77777777" w:rsidR="00DC26E7" w:rsidRDefault="00DC26E7" w:rsidP="000807BD">
      <w:pPr>
        <w:spacing w:after="0" w:line="240" w:lineRule="auto"/>
      </w:pPr>
    </w:p>
    <w:p w14:paraId="14D01B75" w14:textId="77777777" w:rsidR="00695A8D" w:rsidRDefault="0097475F" w:rsidP="00C06510">
      <w:pPr>
        <w:spacing w:after="0" w:line="240" w:lineRule="auto"/>
        <w:ind w:firstLine="731"/>
        <w:jc w:val="both"/>
        <w:rPr>
          <w:noProof/>
          <w:lang w:eastAsia="lt-LT"/>
        </w:rPr>
      </w:pPr>
      <w:r w:rsidRPr="00725CA7">
        <w:rPr>
          <w:noProof/>
          <w:lang w:eastAsia="lt-LT"/>
        </w:rPr>
        <w:t>Lyginant VVG teritorijoje gyvenančių vyrų ir moterų mažėjimo tendencijas, matyti, kad esminių skirtumų nėra (žiūr. 2.3.</w:t>
      </w:r>
      <w:r w:rsidR="00725CA7" w:rsidRPr="00725CA7">
        <w:rPr>
          <w:noProof/>
          <w:lang w:eastAsia="lt-LT"/>
        </w:rPr>
        <w:t>3 lentelė</w:t>
      </w:r>
      <w:r w:rsidRPr="00725CA7">
        <w:rPr>
          <w:noProof/>
          <w:lang w:eastAsia="lt-LT"/>
        </w:rPr>
        <w:t>)</w:t>
      </w:r>
    </w:p>
    <w:p w14:paraId="0EBA201D" w14:textId="77777777" w:rsidR="006F0942" w:rsidRDefault="006F0942" w:rsidP="000807BD">
      <w:pPr>
        <w:spacing w:after="0" w:line="240" w:lineRule="auto"/>
        <w:rPr>
          <w:noProof/>
          <w:lang w:eastAsia="lt-LT"/>
        </w:rPr>
      </w:pPr>
    </w:p>
    <w:p w14:paraId="156EAC63" w14:textId="77777777" w:rsidR="00695A8D" w:rsidRPr="00DA5139" w:rsidRDefault="0032216F" w:rsidP="0032216F">
      <w:pPr>
        <w:spacing w:after="0" w:line="240" w:lineRule="auto"/>
        <w:jc w:val="center"/>
        <w:rPr>
          <w:b/>
          <w:noProof/>
          <w:lang w:eastAsia="lt-LT"/>
        </w:rPr>
      </w:pPr>
      <w:r w:rsidRPr="004F66E7">
        <w:rPr>
          <w:i/>
          <w:noProof/>
          <w:lang w:eastAsia="lt-LT"/>
        </w:rPr>
        <w:t>2.3.</w:t>
      </w:r>
      <w:r w:rsidR="00725CA7" w:rsidRPr="004F66E7">
        <w:rPr>
          <w:i/>
          <w:noProof/>
          <w:lang w:eastAsia="lt-LT"/>
        </w:rPr>
        <w:t>3</w:t>
      </w:r>
      <w:r w:rsidRPr="004F66E7">
        <w:rPr>
          <w:i/>
          <w:noProof/>
          <w:lang w:eastAsia="lt-LT"/>
        </w:rPr>
        <w:t xml:space="preserve">. </w:t>
      </w:r>
      <w:r w:rsidR="006F0942" w:rsidRPr="004F66E7">
        <w:rPr>
          <w:i/>
          <w:noProof/>
          <w:lang w:eastAsia="lt-LT"/>
        </w:rPr>
        <w:t xml:space="preserve">lentelė. </w:t>
      </w:r>
      <w:r w:rsidR="006F0942" w:rsidRPr="00DA5139">
        <w:rPr>
          <w:b/>
          <w:noProof/>
          <w:lang w:eastAsia="lt-LT"/>
        </w:rPr>
        <w:t xml:space="preserve">Vyrų ir moterų skaičius </w:t>
      </w:r>
      <w:r w:rsidR="00821CFF" w:rsidRPr="00DA5139">
        <w:rPr>
          <w:b/>
          <w:noProof/>
          <w:lang w:eastAsia="lt-LT"/>
        </w:rPr>
        <w:t xml:space="preserve">Rokiškio r. </w:t>
      </w:r>
      <w:r w:rsidR="006F0942" w:rsidRPr="00DA5139">
        <w:rPr>
          <w:b/>
          <w:noProof/>
          <w:lang w:eastAsia="lt-LT"/>
        </w:rPr>
        <w:t>VVG teritorijoje</w:t>
      </w:r>
    </w:p>
    <w:tbl>
      <w:tblPr>
        <w:tblW w:w="6681" w:type="dxa"/>
        <w:tblInd w:w="1791" w:type="dxa"/>
        <w:tblLook w:val="04A0" w:firstRow="1" w:lastRow="0" w:firstColumn="1" w:lastColumn="0" w:noHBand="0" w:noVBand="1"/>
      </w:tblPr>
      <w:tblGrid>
        <w:gridCol w:w="960"/>
        <w:gridCol w:w="880"/>
        <w:gridCol w:w="1297"/>
        <w:gridCol w:w="1134"/>
        <w:gridCol w:w="2410"/>
      </w:tblGrid>
      <w:tr w:rsidR="0033108D" w:rsidRPr="0033108D" w14:paraId="46A16F34" w14:textId="77777777" w:rsidTr="008B2FFB">
        <w:trPr>
          <w:trHeight w:val="300"/>
        </w:trPr>
        <w:tc>
          <w:tcPr>
            <w:tcW w:w="960" w:type="dxa"/>
            <w:tcBorders>
              <w:top w:val="nil"/>
              <w:left w:val="nil"/>
              <w:bottom w:val="nil"/>
              <w:right w:val="nil"/>
            </w:tcBorders>
            <w:shd w:val="clear" w:color="auto" w:fill="auto"/>
            <w:noWrap/>
            <w:vAlign w:val="bottom"/>
            <w:hideMark/>
          </w:tcPr>
          <w:p w14:paraId="51D8201D" w14:textId="77777777" w:rsidR="0033108D" w:rsidRPr="008B2FFB" w:rsidRDefault="0033108D" w:rsidP="0033108D">
            <w:pPr>
              <w:spacing w:after="0" w:line="240" w:lineRule="auto"/>
              <w:rPr>
                <w:rFonts w:eastAsia="Times New Roman"/>
                <w:color w:val="000000"/>
                <w:szCs w:val="24"/>
                <w:lang w:eastAsia="lt-LT"/>
              </w:rPr>
            </w:pPr>
          </w:p>
        </w:tc>
        <w:tc>
          <w:tcPr>
            <w:tcW w:w="880" w:type="dxa"/>
            <w:tcBorders>
              <w:top w:val="nil"/>
              <w:left w:val="nil"/>
              <w:bottom w:val="nil"/>
              <w:right w:val="single" w:sz="4" w:space="0" w:color="auto"/>
            </w:tcBorders>
            <w:shd w:val="clear" w:color="auto" w:fill="auto"/>
            <w:noWrap/>
            <w:vAlign w:val="bottom"/>
            <w:hideMark/>
          </w:tcPr>
          <w:p w14:paraId="6B54E3AE" w14:textId="77777777" w:rsidR="0033108D" w:rsidRPr="008B2FFB" w:rsidRDefault="0033108D" w:rsidP="0033108D">
            <w:pPr>
              <w:spacing w:after="0" w:line="240" w:lineRule="auto"/>
              <w:rPr>
                <w:rFonts w:eastAsia="Times New Roman"/>
                <w:color w:val="000000"/>
                <w:szCs w:val="24"/>
                <w:lang w:eastAsia="lt-LT"/>
              </w:rPr>
            </w:pP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F80AC" w14:textId="77777777" w:rsidR="0033108D" w:rsidRPr="008B2FFB" w:rsidRDefault="0033108D" w:rsidP="0033108D">
            <w:pPr>
              <w:spacing w:after="0" w:line="240" w:lineRule="auto"/>
              <w:rPr>
                <w:rFonts w:eastAsia="Times New Roman"/>
                <w:color w:val="000000"/>
                <w:szCs w:val="24"/>
                <w:lang w:eastAsia="lt-LT"/>
              </w:rPr>
            </w:pPr>
            <w:r w:rsidRPr="008B2FFB">
              <w:rPr>
                <w:rFonts w:eastAsia="Times New Roman"/>
                <w:color w:val="000000"/>
                <w:szCs w:val="24"/>
                <w:lang w:eastAsia="lt-LT"/>
              </w:rPr>
              <w:t>2011 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82712" w14:textId="77777777" w:rsidR="0033108D" w:rsidRPr="008B2FFB" w:rsidRDefault="0033108D" w:rsidP="0033108D">
            <w:pPr>
              <w:spacing w:after="0" w:line="240" w:lineRule="auto"/>
              <w:rPr>
                <w:rFonts w:eastAsia="Times New Roman"/>
                <w:color w:val="000000"/>
                <w:szCs w:val="24"/>
                <w:lang w:eastAsia="lt-LT"/>
              </w:rPr>
            </w:pPr>
            <w:r w:rsidRPr="008B2FFB">
              <w:rPr>
                <w:rFonts w:eastAsia="Times New Roman"/>
                <w:color w:val="000000"/>
                <w:szCs w:val="24"/>
                <w:lang w:eastAsia="lt-LT"/>
              </w:rPr>
              <w:t xml:space="preserve">2014 m.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F9630" w14:textId="77777777" w:rsidR="0033108D" w:rsidRPr="008B2FFB" w:rsidRDefault="0033108D" w:rsidP="0033108D">
            <w:pPr>
              <w:spacing w:after="0" w:line="240" w:lineRule="auto"/>
              <w:rPr>
                <w:rFonts w:eastAsia="Times New Roman"/>
                <w:color w:val="000000"/>
                <w:szCs w:val="24"/>
                <w:lang w:eastAsia="lt-LT"/>
              </w:rPr>
            </w:pPr>
            <w:r w:rsidRPr="008B2FFB">
              <w:rPr>
                <w:rFonts w:eastAsia="Times New Roman"/>
                <w:color w:val="000000"/>
                <w:szCs w:val="24"/>
                <w:lang w:eastAsia="lt-LT"/>
              </w:rPr>
              <w:t xml:space="preserve">Mažėjimas proc. </w:t>
            </w:r>
          </w:p>
        </w:tc>
      </w:tr>
      <w:tr w:rsidR="003C3D2D" w:rsidRPr="0033108D" w14:paraId="4BF73C4B" w14:textId="77777777" w:rsidTr="008B2FFB">
        <w:trPr>
          <w:trHeight w:val="315"/>
        </w:trPr>
        <w:tc>
          <w:tcPr>
            <w:tcW w:w="1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3E779" w14:textId="77777777" w:rsidR="003C3D2D" w:rsidRPr="008B2FFB" w:rsidRDefault="003C3D2D" w:rsidP="003C3D2D">
            <w:pPr>
              <w:spacing w:after="0" w:line="240" w:lineRule="auto"/>
              <w:jc w:val="both"/>
              <w:rPr>
                <w:rFonts w:eastAsia="Times New Roman"/>
                <w:color w:val="000000"/>
                <w:szCs w:val="24"/>
                <w:lang w:eastAsia="lt-LT"/>
              </w:rPr>
            </w:pPr>
            <w:r w:rsidRPr="008B2FFB">
              <w:rPr>
                <w:rFonts w:eastAsia="Times New Roman"/>
                <w:color w:val="000000"/>
                <w:szCs w:val="24"/>
                <w:lang w:eastAsia="lt-LT"/>
              </w:rPr>
              <w:t>Vyrų skaičius</w:t>
            </w:r>
          </w:p>
        </w:tc>
        <w:tc>
          <w:tcPr>
            <w:tcW w:w="1297" w:type="dxa"/>
            <w:tcBorders>
              <w:top w:val="single" w:sz="4" w:space="0" w:color="auto"/>
              <w:left w:val="nil"/>
              <w:bottom w:val="single" w:sz="4" w:space="0" w:color="auto"/>
              <w:right w:val="single" w:sz="4" w:space="0" w:color="auto"/>
            </w:tcBorders>
            <w:shd w:val="clear" w:color="auto" w:fill="auto"/>
            <w:noWrap/>
            <w:hideMark/>
          </w:tcPr>
          <w:p w14:paraId="7443CEAB" w14:textId="0F8A39DE" w:rsidR="003C3D2D" w:rsidRPr="008B2FFB" w:rsidRDefault="003C3D2D" w:rsidP="00081D0E">
            <w:pPr>
              <w:spacing w:after="0"/>
              <w:jc w:val="both"/>
              <w:rPr>
                <w:rFonts w:eastAsia="Times New Roman"/>
                <w:color w:val="000000"/>
                <w:szCs w:val="24"/>
                <w:lang w:eastAsia="lt-LT"/>
              </w:rPr>
            </w:pPr>
            <w:r w:rsidRPr="008B2FFB">
              <w:rPr>
                <w:rFonts w:eastAsia="Times New Roman"/>
                <w:color w:val="000000"/>
                <w:szCs w:val="24"/>
                <w:lang w:eastAsia="lt-LT"/>
              </w:rPr>
              <w:t>9863</w:t>
            </w:r>
          </w:p>
        </w:tc>
        <w:tc>
          <w:tcPr>
            <w:tcW w:w="1134" w:type="dxa"/>
            <w:tcBorders>
              <w:top w:val="single" w:sz="4" w:space="0" w:color="auto"/>
              <w:left w:val="nil"/>
              <w:bottom w:val="single" w:sz="4" w:space="0" w:color="auto"/>
              <w:right w:val="single" w:sz="4" w:space="0" w:color="auto"/>
            </w:tcBorders>
            <w:shd w:val="clear" w:color="auto" w:fill="auto"/>
            <w:noWrap/>
            <w:hideMark/>
          </w:tcPr>
          <w:p w14:paraId="685C5B6C" w14:textId="77777777" w:rsidR="003C3D2D" w:rsidRPr="008B2FFB" w:rsidRDefault="003C3D2D" w:rsidP="003C3D2D">
            <w:pPr>
              <w:spacing w:after="0"/>
              <w:jc w:val="both"/>
              <w:rPr>
                <w:rFonts w:eastAsia="Times New Roman"/>
                <w:color w:val="000000"/>
                <w:szCs w:val="24"/>
                <w:lang w:eastAsia="lt-LT"/>
              </w:rPr>
            </w:pPr>
            <w:r w:rsidRPr="008B2FFB">
              <w:rPr>
                <w:rFonts w:eastAsia="Times New Roman"/>
                <w:color w:val="000000"/>
                <w:szCs w:val="24"/>
                <w:lang w:eastAsia="lt-LT"/>
              </w:rPr>
              <w:t>9147</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3A2C2E41" w14:textId="77777777" w:rsidR="003C3D2D" w:rsidRPr="008B2FFB" w:rsidRDefault="00ED32AF" w:rsidP="003C3D2D">
            <w:pPr>
              <w:spacing w:after="0" w:line="240" w:lineRule="auto"/>
              <w:jc w:val="both"/>
              <w:rPr>
                <w:rFonts w:eastAsia="Times New Roman"/>
                <w:color w:val="000000"/>
                <w:szCs w:val="24"/>
                <w:lang w:eastAsia="lt-LT"/>
              </w:rPr>
            </w:pPr>
            <w:r w:rsidRPr="008B2FFB">
              <w:rPr>
                <w:rFonts w:eastAsia="Times New Roman"/>
                <w:color w:val="000000"/>
                <w:szCs w:val="24"/>
                <w:lang w:eastAsia="lt-LT"/>
              </w:rPr>
              <w:t>7,26</w:t>
            </w:r>
          </w:p>
        </w:tc>
      </w:tr>
      <w:tr w:rsidR="003C3D2D" w:rsidRPr="0033108D" w14:paraId="2390DFB1" w14:textId="77777777" w:rsidTr="008B2FFB">
        <w:trPr>
          <w:trHeight w:val="315"/>
        </w:trPr>
        <w:tc>
          <w:tcPr>
            <w:tcW w:w="1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0EA6D" w14:textId="77777777" w:rsidR="003C3D2D" w:rsidRPr="008B2FFB" w:rsidRDefault="003C3D2D" w:rsidP="003C3D2D">
            <w:pPr>
              <w:spacing w:after="0" w:line="240" w:lineRule="auto"/>
              <w:jc w:val="both"/>
              <w:rPr>
                <w:rFonts w:eastAsia="Times New Roman"/>
                <w:color w:val="000000"/>
                <w:szCs w:val="24"/>
                <w:lang w:eastAsia="lt-LT"/>
              </w:rPr>
            </w:pPr>
            <w:r w:rsidRPr="008B2FFB">
              <w:rPr>
                <w:rFonts w:eastAsia="Times New Roman"/>
                <w:color w:val="000000"/>
                <w:szCs w:val="24"/>
                <w:lang w:eastAsia="lt-LT"/>
              </w:rPr>
              <w:t>Moterų skaičius</w:t>
            </w:r>
          </w:p>
        </w:tc>
        <w:tc>
          <w:tcPr>
            <w:tcW w:w="1297" w:type="dxa"/>
            <w:tcBorders>
              <w:top w:val="nil"/>
              <w:left w:val="nil"/>
              <w:bottom w:val="single" w:sz="4" w:space="0" w:color="auto"/>
              <w:right w:val="single" w:sz="4" w:space="0" w:color="auto"/>
            </w:tcBorders>
            <w:shd w:val="clear" w:color="auto" w:fill="auto"/>
            <w:noWrap/>
            <w:hideMark/>
          </w:tcPr>
          <w:p w14:paraId="77BE47FD" w14:textId="16C5988E" w:rsidR="003C3D2D" w:rsidRPr="008B2FFB" w:rsidRDefault="003C3D2D" w:rsidP="00081D0E">
            <w:pPr>
              <w:spacing w:after="0"/>
              <w:jc w:val="both"/>
              <w:rPr>
                <w:rFonts w:eastAsia="Times New Roman"/>
                <w:color w:val="000000"/>
                <w:szCs w:val="24"/>
                <w:lang w:eastAsia="lt-LT"/>
              </w:rPr>
            </w:pPr>
            <w:r w:rsidRPr="008B2FFB">
              <w:rPr>
                <w:rFonts w:eastAsia="Times New Roman"/>
                <w:color w:val="000000"/>
                <w:szCs w:val="24"/>
                <w:lang w:eastAsia="lt-LT"/>
              </w:rPr>
              <w:t>10764</w:t>
            </w:r>
          </w:p>
        </w:tc>
        <w:tc>
          <w:tcPr>
            <w:tcW w:w="1134" w:type="dxa"/>
            <w:tcBorders>
              <w:top w:val="nil"/>
              <w:left w:val="nil"/>
              <w:bottom w:val="single" w:sz="4" w:space="0" w:color="auto"/>
              <w:right w:val="single" w:sz="4" w:space="0" w:color="auto"/>
            </w:tcBorders>
            <w:shd w:val="clear" w:color="auto" w:fill="auto"/>
            <w:noWrap/>
            <w:hideMark/>
          </w:tcPr>
          <w:p w14:paraId="59DCA06E" w14:textId="77777777" w:rsidR="003C3D2D" w:rsidRPr="008B2FFB" w:rsidRDefault="003C3D2D" w:rsidP="003C3D2D">
            <w:pPr>
              <w:spacing w:after="0"/>
              <w:jc w:val="both"/>
              <w:rPr>
                <w:rFonts w:eastAsia="Times New Roman"/>
                <w:color w:val="000000"/>
                <w:szCs w:val="24"/>
                <w:lang w:eastAsia="lt-LT"/>
              </w:rPr>
            </w:pPr>
            <w:r w:rsidRPr="008B2FFB">
              <w:rPr>
                <w:rFonts w:eastAsia="Times New Roman"/>
                <w:color w:val="000000"/>
                <w:szCs w:val="24"/>
                <w:lang w:eastAsia="lt-LT"/>
              </w:rPr>
              <w:t>9964</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00038EFB" w14:textId="77777777" w:rsidR="003C3D2D" w:rsidRPr="008B2FFB" w:rsidRDefault="00ED32AF" w:rsidP="003C3D2D">
            <w:pPr>
              <w:spacing w:after="0" w:line="240" w:lineRule="auto"/>
              <w:jc w:val="both"/>
              <w:rPr>
                <w:rFonts w:eastAsia="Times New Roman"/>
                <w:color w:val="000000"/>
                <w:szCs w:val="24"/>
                <w:lang w:eastAsia="lt-LT"/>
              </w:rPr>
            </w:pPr>
            <w:r w:rsidRPr="008B2FFB">
              <w:rPr>
                <w:rFonts w:eastAsia="Times New Roman"/>
                <w:color w:val="000000"/>
                <w:szCs w:val="24"/>
                <w:lang w:eastAsia="lt-LT"/>
              </w:rPr>
              <w:t>7,43</w:t>
            </w:r>
          </w:p>
        </w:tc>
      </w:tr>
    </w:tbl>
    <w:p w14:paraId="07E25F19" w14:textId="37D97261" w:rsidR="00914490" w:rsidRPr="00DC26E7" w:rsidRDefault="00914490" w:rsidP="00914490">
      <w:pPr>
        <w:spacing w:after="0" w:line="240" w:lineRule="auto"/>
        <w:jc w:val="center"/>
        <w:rPr>
          <w:i/>
          <w:sz w:val="20"/>
          <w:szCs w:val="20"/>
        </w:rPr>
      </w:pPr>
      <w:r w:rsidRPr="00DC26E7">
        <w:rPr>
          <w:i/>
          <w:sz w:val="20"/>
          <w:szCs w:val="20"/>
        </w:rPr>
        <w:t>Lietuvos statistikos departamento duomenys</w:t>
      </w:r>
      <w:r w:rsidR="00B96AFC">
        <w:rPr>
          <w:rStyle w:val="FootnoteReference"/>
          <w:i/>
          <w:sz w:val="20"/>
          <w:szCs w:val="20"/>
        </w:rPr>
        <w:footnoteReference w:id="9"/>
      </w:r>
    </w:p>
    <w:p w14:paraId="12670290" w14:textId="77777777" w:rsidR="0033108D" w:rsidRPr="002E36B3" w:rsidRDefault="0033108D" w:rsidP="000807BD">
      <w:pPr>
        <w:spacing w:after="0" w:line="240" w:lineRule="auto"/>
      </w:pPr>
    </w:p>
    <w:p w14:paraId="14D9FA30" w14:textId="34E51268" w:rsidR="000807BD" w:rsidRDefault="00C06510" w:rsidP="00C06510">
      <w:pPr>
        <w:spacing w:after="0" w:line="240" w:lineRule="auto"/>
        <w:ind w:firstLine="731"/>
        <w:jc w:val="both"/>
      </w:pPr>
      <w:r>
        <w:t>VVG terit</w:t>
      </w:r>
      <w:r w:rsidR="00725CA7">
        <w:t>o</w:t>
      </w:r>
      <w:r>
        <w:t xml:space="preserve">rijos sudėties pagal tautybę išskirti nėra galimybių, todėl teikiami </w:t>
      </w:r>
      <w:r w:rsidR="00A43DDA">
        <w:t xml:space="preserve">2011 metų surašymo </w:t>
      </w:r>
      <w:r>
        <w:t xml:space="preserve">bendri Rokiškio r. sav. teritorijos </w:t>
      </w:r>
      <w:r w:rsidR="00A43DDA">
        <w:t>duomen</w:t>
      </w:r>
      <w:r>
        <w:t>y</w:t>
      </w:r>
      <w:r w:rsidR="00A43DDA">
        <w:t>s</w:t>
      </w:r>
      <w:r>
        <w:t>:</w:t>
      </w:r>
      <w:r w:rsidR="00A43DDA">
        <w:t xml:space="preserve"> </w:t>
      </w:r>
      <w:r w:rsidR="008658E8">
        <w:t>l</w:t>
      </w:r>
      <w:r w:rsidR="00D238EB">
        <w:t xml:space="preserve">ietuviais nurodė </w:t>
      </w:r>
      <w:r w:rsidR="008B2FFB">
        <w:t xml:space="preserve">esantys </w:t>
      </w:r>
      <w:r w:rsidR="00D238EB" w:rsidRPr="00D238EB">
        <w:t>32</w:t>
      </w:r>
      <w:r w:rsidR="00D238EB">
        <w:t xml:space="preserve"> </w:t>
      </w:r>
      <w:r w:rsidR="00D238EB" w:rsidRPr="00D238EB">
        <w:t>318</w:t>
      </w:r>
      <w:r w:rsidR="00D238EB">
        <w:t xml:space="preserve"> gyventoj</w:t>
      </w:r>
      <w:r>
        <w:t>ų</w:t>
      </w:r>
      <w:r w:rsidR="00D238EB">
        <w:t>,</w:t>
      </w:r>
      <w:r w:rsidR="008658E8">
        <w:t xml:space="preserve"> </w:t>
      </w:r>
      <w:r w:rsidR="008658E8">
        <w:lastRenderedPageBreak/>
        <w:t xml:space="preserve">arba 92,3 proc., </w:t>
      </w:r>
      <w:r w:rsidR="00D238EB">
        <w:t>rusai</w:t>
      </w:r>
      <w:r w:rsidR="00DD79F0">
        <w:t>s</w:t>
      </w:r>
      <w:r w:rsidR="00D238EB">
        <w:t xml:space="preserve"> - </w:t>
      </w:r>
      <w:r w:rsidR="00D238EB" w:rsidRPr="00D238EB">
        <w:t>2007</w:t>
      </w:r>
      <w:r w:rsidR="00D238EB">
        <w:t>, lenkai</w:t>
      </w:r>
      <w:r w:rsidR="00DD79F0">
        <w:t>s</w:t>
      </w:r>
      <w:r w:rsidR="00D238EB">
        <w:t xml:space="preserve"> - </w:t>
      </w:r>
      <w:r w:rsidR="00D238EB" w:rsidRPr="00D238EB">
        <w:t>131</w:t>
      </w:r>
      <w:r w:rsidR="00D238EB">
        <w:t>, baltarusiai</w:t>
      </w:r>
      <w:r w:rsidR="00DD79F0">
        <w:t>s</w:t>
      </w:r>
      <w:r w:rsidR="00D238EB">
        <w:t xml:space="preserve"> - </w:t>
      </w:r>
      <w:r w:rsidR="00D238EB" w:rsidRPr="00D238EB">
        <w:t>76</w:t>
      </w:r>
      <w:r w:rsidR="00D238EB">
        <w:t>, ukrainiečiai</w:t>
      </w:r>
      <w:r w:rsidR="00DD79F0">
        <w:t>s</w:t>
      </w:r>
      <w:r w:rsidR="00D238EB">
        <w:t xml:space="preserve">- </w:t>
      </w:r>
      <w:r w:rsidR="00D238EB" w:rsidRPr="00D238EB">
        <w:t>89</w:t>
      </w:r>
      <w:r w:rsidR="00D238EB">
        <w:t>, latviai</w:t>
      </w:r>
      <w:r w:rsidR="00DD79F0">
        <w:t>s</w:t>
      </w:r>
      <w:r w:rsidR="00D238EB">
        <w:t xml:space="preserve"> - </w:t>
      </w:r>
      <w:r w:rsidR="00D238EB" w:rsidRPr="00D238EB">
        <w:t>35</w:t>
      </w:r>
      <w:r w:rsidR="00D238EB">
        <w:t xml:space="preserve">, kitos tautybės - </w:t>
      </w:r>
      <w:r w:rsidR="00D238EB" w:rsidRPr="00D238EB">
        <w:t>22</w:t>
      </w:r>
      <w:r w:rsidR="00D238EB">
        <w:t xml:space="preserve">, nenurodė jokios - </w:t>
      </w:r>
      <w:r w:rsidR="00D238EB" w:rsidRPr="00D238EB">
        <w:t>184</w:t>
      </w:r>
      <w:r w:rsidR="00D238EB">
        <w:t xml:space="preserve"> rajono </w:t>
      </w:r>
      <w:r w:rsidR="00D238EB" w:rsidRPr="00596E75">
        <w:t>gyventojai</w:t>
      </w:r>
      <w:r w:rsidR="00B96AC5" w:rsidRPr="00596E75">
        <w:rPr>
          <w:rStyle w:val="FootnoteReference"/>
        </w:rPr>
        <w:footnoteReference w:id="10"/>
      </w:r>
      <w:r w:rsidR="00BC3A27" w:rsidRPr="00596E75">
        <w:t>.</w:t>
      </w:r>
    </w:p>
    <w:p w14:paraId="095FB12F" w14:textId="77777777" w:rsidR="009F6712" w:rsidRDefault="0033108D" w:rsidP="00C06510">
      <w:pPr>
        <w:spacing w:after="0" w:line="240" w:lineRule="auto"/>
        <w:ind w:firstLine="731"/>
        <w:jc w:val="both"/>
      </w:pPr>
      <w:r>
        <w:t>2011 metų Lietuvos gyventojų surašymo duomenimis</w:t>
      </w:r>
      <w:r w:rsidR="00725CA7">
        <w:t>,</w:t>
      </w:r>
      <w:r w:rsidR="008B2FFB">
        <w:t xml:space="preserve"> visame Rokiškio rajone</w:t>
      </w:r>
      <w:r>
        <w:t xml:space="preserve"> </w:t>
      </w:r>
      <w:r w:rsidR="009F6712">
        <w:t>au</w:t>
      </w:r>
      <w:r>
        <w:t>kštąjį išsilavinimą turėjo</w:t>
      </w:r>
      <w:r w:rsidR="009F6712">
        <w:t xml:space="preserve"> 3077 gyventojai nuo 30 metų</w:t>
      </w:r>
      <w:r w:rsidR="008658E8">
        <w:t xml:space="preserve"> arba 8,8 proc. visų </w:t>
      </w:r>
      <w:r w:rsidR="00C06510">
        <w:t>savivaldybės</w:t>
      </w:r>
      <w:r w:rsidR="008658E8">
        <w:t xml:space="preserve"> gyventojų</w:t>
      </w:r>
      <w:r w:rsidR="009F6712">
        <w:t>; aukštes</w:t>
      </w:r>
      <w:r>
        <w:t>nįjį ir specialųjį vidurinį turėjo 6174 gyventojai</w:t>
      </w:r>
      <w:r w:rsidR="009F6712">
        <w:t xml:space="preserve"> nuo 20 metų</w:t>
      </w:r>
      <w:r w:rsidR="005A69B9">
        <w:t xml:space="preserve"> arba 17,6 proc</w:t>
      </w:r>
      <w:r w:rsidR="00BC3A27">
        <w:t>.</w:t>
      </w:r>
      <w:r w:rsidR="005A69B9">
        <w:t xml:space="preserve"> rajono gyventojų</w:t>
      </w:r>
      <w:r w:rsidR="009F6712">
        <w:t xml:space="preserve">; turintys vidurinį išsilavinimą </w:t>
      </w:r>
      <w:r>
        <w:t xml:space="preserve"> </w:t>
      </w:r>
      <w:r w:rsidR="009F6712">
        <w:t>8830 gyventojai nuo 20 me</w:t>
      </w:r>
      <w:r>
        <w:t>tų</w:t>
      </w:r>
      <w:r w:rsidR="005A69B9">
        <w:t xml:space="preserve"> a</w:t>
      </w:r>
      <w:r w:rsidR="008658E8">
        <w:t>r</w:t>
      </w:r>
      <w:r w:rsidR="005A69B9">
        <w:t>b</w:t>
      </w:r>
      <w:r w:rsidR="008658E8">
        <w:t>a 25 proc. visų rajono gyventojų</w:t>
      </w:r>
      <w:r>
        <w:t>; pagrindinį išsilavinimą turėjo</w:t>
      </w:r>
      <w:r w:rsidR="009F6712">
        <w:t xml:space="preserve"> 4978 nuo 20</w:t>
      </w:r>
      <w:r>
        <w:t xml:space="preserve"> metų</w:t>
      </w:r>
      <w:r w:rsidR="005A69B9">
        <w:t xml:space="preserve"> arba 14,2 proc. rajono gyventojų</w:t>
      </w:r>
      <w:r>
        <w:t>; pradinį išsilavinimą turėjo</w:t>
      </w:r>
      <w:r w:rsidR="009F6712">
        <w:t xml:space="preserve"> 3574 gyventojai nuo 20 metų</w:t>
      </w:r>
      <w:r w:rsidR="005A69B9">
        <w:t xml:space="preserve"> arba 10,2 proc</w:t>
      </w:r>
      <w:r w:rsidR="00695A8D">
        <w:t>.</w:t>
      </w:r>
      <w:r w:rsidR="005A69B9">
        <w:t xml:space="preserve"> rajono gyventojų</w:t>
      </w:r>
      <w:r w:rsidR="009F6712">
        <w:t>; nebaigė, nelankė mokyklos yra neraštingi 287 rajono gyventojai nuo 20 metų</w:t>
      </w:r>
      <w:r w:rsidR="005A69B9">
        <w:t xml:space="preserve"> arba 0,8 proc. rajono gyventojų</w:t>
      </w:r>
      <w:r w:rsidR="009F6712">
        <w:t xml:space="preserve">. </w:t>
      </w:r>
    </w:p>
    <w:p w14:paraId="371D1A93" w14:textId="77777777" w:rsidR="00025387" w:rsidRDefault="00025387" w:rsidP="00025387">
      <w:pPr>
        <w:spacing w:after="0" w:line="240" w:lineRule="auto"/>
        <w:jc w:val="both"/>
      </w:pPr>
    </w:p>
    <w:p w14:paraId="729147F6" w14:textId="77777777" w:rsidR="00025387" w:rsidRPr="00025387" w:rsidRDefault="00025387" w:rsidP="00025387">
      <w:pPr>
        <w:spacing w:after="0" w:line="240" w:lineRule="auto"/>
        <w:jc w:val="both"/>
        <w:rPr>
          <w:i/>
        </w:rPr>
      </w:pPr>
      <w:r w:rsidRPr="00025387">
        <w:rPr>
          <w:i/>
        </w:rPr>
        <w:t>Nedarbo rodikliai</w:t>
      </w:r>
      <w:r w:rsidR="00230527">
        <w:rPr>
          <w:i/>
        </w:rPr>
        <w:t>.</w:t>
      </w:r>
    </w:p>
    <w:p w14:paraId="4A82A6B2" w14:textId="77777777" w:rsidR="00DD79F0" w:rsidRDefault="00E816CE" w:rsidP="00C06510">
      <w:pPr>
        <w:spacing w:after="0" w:line="240" w:lineRule="auto"/>
        <w:ind w:firstLine="731"/>
        <w:jc w:val="both"/>
      </w:pPr>
      <w:r>
        <w:t xml:space="preserve">Bedarbių skaičius VVG teritorijoje sumažėjo </w:t>
      </w:r>
      <w:r w:rsidR="00B80B1C">
        <w:t>27,9</w:t>
      </w:r>
      <w:r>
        <w:t xml:space="preserve"> proc. 2011 registruotų bedarbių </w:t>
      </w:r>
      <w:r w:rsidR="00227C78">
        <w:t xml:space="preserve">Rokiškio </w:t>
      </w:r>
      <w:r w:rsidR="00C06510">
        <w:t>darb</w:t>
      </w:r>
      <w:r w:rsidR="009639E0">
        <w:t xml:space="preserve">o biržoje </w:t>
      </w:r>
      <w:r>
        <w:t xml:space="preserve">buvo </w:t>
      </w:r>
      <w:r w:rsidR="00B80B1C">
        <w:t xml:space="preserve">2203 </w:t>
      </w:r>
      <w:r>
        <w:t xml:space="preserve">asmenys, 2014 metais - </w:t>
      </w:r>
      <w:r w:rsidR="00B80B1C">
        <w:t>1587 asmenys</w:t>
      </w:r>
      <w:r w:rsidR="00410741" w:rsidRPr="009639E0">
        <w:rPr>
          <w:rStyle w:val="FootnoteReference"/>
        </w:rPr>
        <w:footnoteReference w:id="11"/>
      </w:r>
      <w:r w:rsidR="000D7F89">
        <w:t xml:space="preserve"> </w:t>
      </w:r>
      <w:r w:rsidR="005B22A3">
        <w:t xml:space="preserve">Registruotų bedarbių ir darbingo amžiaus gyventojų santykis Rokiškio rajono teritorijoje 2011 buvo 13,6 proc - labai panašiai kaip </w:t>
      </w:r>
      <w:r w:rsidR="00C06510">
        <w:t>šalyje</w:t>
      </w:r>
      <w:r w:rsidR="005B22A3">
        <w:t xml:space="preserve"> -13,1 proc. ir mažiau nei apskrityje - 14,9 proc. </w:t>
      </w:r>
      <w:r w:rsidR="00F63CFC">
        <w:t xml:space="preserve">2014 </w:t>
      </w:r>
      <w:r w:rsidR="00725CA7">
        <w:t xml:space="preserve">m. </w:t>
      </w:r>
      <w:r w:rsidR="005B22A3">
        <w:t xml:space="preserve">Rokiškio rajone </w:t>
      </w:r>
      <w:r w:rsidR="00F63CFC">
        <w:t>šis santykis nukrito iki 12,4 proc. ir yra di</w:t>
      </w:r>
      <w:r w:rsidR="00C06510">
        <w:t>delis lyginant su R</w:t>
      </w:r>
      <w:r w:rsidR="00F63CFC">
        <w:t>espubliko</w:t>
      </w:r>
      <w:r w:rsidR="00C06510">
        <w:t>s -</w:t>
      </w:r>
      <w:r w:rsidR="00F63CFC">
        <w:t xml:space="preserve"> 9,5 proc</w:t>
      </w:r>
      <w:r w:rsidR="00C06510">
        <w:t xml:space="preserve">. ir </w:t>
      </w:r>
      <w:r w:rsidR="00F63CFC">
        <w:t>apskrit</w:t>
      </w:r>
      <w:r w:rsidR="00C06510">
        <w:t>ies</w:t>
      </w:r>
      <w:r w:rsidR="00F63CFC">
        <w:t xml:space="preserve"> 11,3 proc</w:t>
      </w:r>
      <w:r w:rsidR="006249AC">
        <w:rPr>
          <w:rStyle w:val="FootnoteReference"/>
        </w:rPr>
        <w:footnoteReference w:id="12"/>
      </w:r>
      <w:r w:rsidR="00C06510">
        <w:t xml:space="preserve"> vidurkiais</w:t>
      </w:r>
      <w:r w:rsidR="00F63CFC">
        <w:t xml:space="preserve">. </w:t>
      </w:r>
    </w:p>
    <w:p w14:paraId="1141DE19" w14:textId="77777777" w:rsidR="00074679" w:rsidRPr="009041D4" w:rsidRDefault="00742B6C" w:rsidP="00C06510">
      <w:pPr>
        <w:spacing w:after="0" w:line="240" w:lineRule="auto"/>
        <w:ind w:firstLine="731"/>
        <w:jc w:val="both"/>
      </w:pPr>
      <w:r>
        <w:t>Rokiškio rajono darbo rinkoje registruotų darbo ieškančių asmenų bei bedarbių mažėjo</w:t>
      </w:r>
      <w:r w:rsidR="00074679">
        <w:rPr>
          <w:rStyle w:val="FootnoteReference"/>
        </w:rPr>
        <w:footnoteReference w:id="13"/>
      </w:r>
      <w:r>
        <w:t xml:space="preserve">. Per </w:t>
      </w:r>
      <w:r w:rsidR="00410741">
        <w:t>2014 metų sausio-gruodžio mėn. b</w:t>
      </w:r>
      <w:r>
        <w:t xml:space="preserve">edarbio statusas suteiktas 2917 asmenų, tai yra 11 proc. mažiau negu per tą </w:t>
      </w:r>
      <w:r w:rsidRPr="003464F4">
        <w:t>patį 2013 m. laikotarpį (3263). Mažiau kreipėsi vyrų, moterų, jaunimo, vyresnio amžiaus asmenų. Stebimas ženklus tik vienos tikslinės grupės bedarbių</w:t>
      </w:r>
      <w:r w:rsidR="00725CA7">
        <w:t xml:space="preserve"> </w:t>
      </w:r>
      <w:r w:rsidRPr="003464F4">
        <w:t>- niekur nedirbusių - skaičiaus augimas, trečdaliu daugiau nei 2013 m.</w:t>
      </w:r>
      <w:r w:rsidR="00E60CE9" w:rsidRPr="009041D4">
        <w:t xml:space="preserve"> </w:t>
      </w:r>
      <w:r w:rsidR="00E60CE9" w:rsidRPr="003130B9">
        <w:rPr>
          <w:b/>
        </w:rPr>
        <w:t>(Silp.</w:t>
      </w:r>
      <w:r w:rsidR="003130B9" w:rsidRPr="003130B9">
        <w:rPr>
          <w:b/>
        </w:rPr>
        <w:t>4</w:t>
      </w:r>
      <w:r w:rsidR="00E60CE9" w:rsidRPr="003130B9">
        <w:rPr>
          <w:b/>
        </w:rPr>
        <w:t>)</w:t>
      </w:r>
    </w:p>
    <w:p w14:paraId="26F219FC" w14:textId="6A7E3E05" w:rsidR="00085EBD" w:rsidRDefault="00085EBD" w:rsidP="00C06510">
      <w:pPr>
        <w:spacing w:after="0" w:line="240" w:lineRule="auto"/>
        <w:ind w:firstLine="731"/>
        <w:jc w:val="both"/>
        <w:rPr>
          <w:b/>
        </w:rPr>
      </w:pPr>
      <w:r w:rsidRPr="009041D4">
        <w:t xml:space="preserve">Per </w:t>
      </w:r>
      <w:r w:rsidRPr="00A1510D">
        <w:t>2014</w:t>
      </w:r>
      <w:r w:rsidRPr="009041D4">
        <w:t xml:space="preserve"> metus beveik kas antras atėjęs į darbo biržą netur</w:t>
      </w:r>
      <w:r w:rsidR="00725CA7">
        <w:t>ėjo</w:t>
      </w:r>
      <w:r w:rsidRPr="009041D4">
        <w:t xml:space="preserve"> profesinio pasirengimo, ketvirtadalis jų</w:t>
      </w:r>
      <w:r w:rsidR="00725CA7">
        <w:t xml:space="preserve"> </w:t>
      </w:r>
      <w:r w:rsidRPr="009041D4">
        <w:t>- jauni asmenys iki 25 metų amžiaus</w:t>
      </w:r>
      <w:r w:rsidR="003130B9" w:rsidRPr="003130B9">
        <w:rPr>
          <w:b/>
        </w:rPr>
        <w:t>)</w:t>
      </w:r>
      <w:r w:rsidRPr="003130B9">
        <w:rPr>
          <w:b/>
        </w:rPr>
        <w:t>,</w:t>
      </w:r>
      <w:r w:rsidRPr="009041D4">
        <w:t xml:space="preserve"> kas penktas bedarbis</w:t>
      </w:r>
      <w:r w:rsidR="00C06510">
        <w:t xml:space="preserve"> </w:t>
      </w:r>
      <w:r w:rsidRPr="009041D4">
        <w:t>- vyresnis nei 50 m. amžiaus, 18 proc. turėjo aukštąjį universitetinį ar neuniversitetinį išsilavinimą</w:t>
      </w:r>
      <w:r w:rsidRPr="009041D4">
        <w:rPr>
          <w:rStyle w:val="FootnoteReference"/>
        </w:rPr>
        <w:footnoteReference w:id="14"/>
      </w:r>
      <w:r w:rsidRPr="009041D4">
        <w:t>.</w:t>
      </w:r>
      <w:r w:rsidR="004337E5" w:rsidRPr="009041D4">
        <w:t xml:space="preserve"> </w:t>
      </w:r>
      <w:r w:rsidR="00306980" w:rsidRPr="0032216F">
        <w:rPr>
          <w:b/>
        </w:rPr>
        <w:t>(Stipr.3)</w:t>
      </w:r>
    </w:p>
    <w:p w14:paraId="30DB952A" w14:textId="77777777" w:rsidR="00230527" w:rsidRDefault="00230527" w:rsidP="00230527">
      <w:pPr>
        <w:spacing w:after="0" w:line="240" w:lineRule="auto"/>
        <w:jc w:val="both"/>
        <w:rPr>
          <w:i/>
        </w:rPr>
      </w:pPr>
    </w:p>
    <w:p w14:paraId="72F64412" w14:textId="77777777" w:rsidR="00230527" w:rsidRPr="00230527" w:rsidRDefault="00230527" w:rsidP="00230527">
      <w:pPr>
        <w:spacing w:after="0" w:line="240" w:lineRule="auto"/>
        <w:jc w:val="both"/>
        <w:rPr>
          <w:i/>
        </w:rPr>
      </w:pPr>
      <w:r w:rsidRPr="00230527">
        <w:rPr>
          <w:i/>
        </w:rPr>
        <w:t>Gyventojų pajamų šaltiniai.</w:t>
      </w:r>
    </w:p>
    <w:p w14:paraId="739CE1C4" w14:textId="0A991D18" w:rsidR="000E5D4C" w:rsidRPr="00E64375" w:rsidRDefault="00410741" w:rsidP="00F177CA">
      <w:pPr>
        <w:spacing w:after="0" w:line="240" w:lineRule="auto"/>
        <w:ind w:firstLine="731"/>
        <w:jc w:val="both"/>
      </w:pPr>
      <w:r w:rsidRPr="009041D4">
        <w:t>2011 metų Lietuvos</w:t>
      </w:r>
      <w:r>
        <w:t xml:space="preserve"> gyventojų surašymo duomenimis,</w:t>
      </w:r>
      <w:r>
        <w:rPr>
          <w:i/>
        </w:rPr>
        <w:t xml:space="preserve"> </w:t>
      </w:r>
      <w:r w:rsidR="005E37E5" w:rsidRPr="005E37E5">
        <w:t xml:space="preserve">Rokiškio </w:t>
      </w:r>
      <w:r w:rsidR="005E37E5">
        <w:t xml:space="preserve">rajone </w:t>
      </w:r>
      <w:r w:rsidR="004337E5">
        <w:t xml:space="preserve">iš pensijos </w:t>
      </w:r>
      <w:r w:rsidR="005E37E5">
        <w:t xml:space="preserve">ir iš </w:t>
      </w:r>
      <w:r w:rsidR="004337E5">
        <w:t xml:space="preserve">darbo užmokesčio gyvenančių asmenų skaičius rajone </w:t>
      </w:r>
      <w:r w:rsidR="005E37E5">
        <w:t>pasiskirstė beveik tolygiai.</w:t>
      </w:r>
      <w:r w:rsidR="003130B9">
        <w:t xml:space="preserve"> </w:t>
      </w:r>
      <w:r w:rsidR="005E37E5">
        <w:t>Iš pensijos</w:t>
      </w:r>
      <w:r w:rsidR="00F50290">
        <w:t xml:space="preserve"> gyvena </w:t>
      </w:r>
      <w:r w:rsidR="00F50290" w:rsidRPr="00544303">
        <w:t>10540</w:t>
      </w:r>
      <w:r w:rsidR="00F50290">
        <w:t xml:space="preserve"> rajono gyventojai. I</w:t>
      </w:r>
      <w:r w:rsidR="00544303">
        <w:t xml:space="preserve">š darbo užmokesčio </w:t>
      </w:r>
      <w:r>
        <w:t>nurodė</w:t>
      </w:r>
      <w:r w:rsidR="00F50290">
        <w:t xml:space="preserve"> gyvenantys šiek tiek mažiau - </w:t>
      </w:r>
      <w:r w:rsidR="00544303" w:rsidRPr="00544303">
        <w:t>10337</w:t>
      </w:r>
      <w:r w:rsidR="00F50290">
        <w:t xml:space="preserve"> Rokiškio rajono gyventojai</w:t>
      </w:r>
      <w:r w:rsidR="00EF4E03" w:rsidRPr="00D27FE9">
        <w:rPr>
          <w:b/>
        </w:rPr>
        <w:t xml:space="preserve">. </w:t>
      </w:r>
      <w:r w:rsidR="00E64375">
        <w:t xml:space="preserve"> </w:t>
      </w:r>
      <w:r w:rsidR="007A1D34">
        <w:t xml:space="preserve">Iš pašalpų gyveno 2993 </w:t>
      </w:r>
      <w:r w:rsidR="00F177CA">
        <w:t>gyventoja</w:t>
      </w:r>
    </w:p>
    <w:p w14:paraId="648E1429" w14:textId="77777777" w:rsidR="00584308" w:rsidRPr="00DA5139" w:rsidRDefault="00DD6F89" w:rsidP="00DD6F89">
      <w:pPr>
        <w:spacing w:after="0" w:line="240" w:lineRule="auto"/>
        <w:jc w:val="center"/>
      </w:pPr>
      <w:r w:rsidRPr="004F66E7">
        <w:rPr>
          <w:i/>
        </w:rPr>
        <w:t>2.3.</w:t>
      </w:r>
      <w:r w:rsidR="00DA5139" w:rsidRPr="004F66E7">
        <w:rPr>
          <w:i/>
        </w:rPr>
        <w:t>4</w:t>
      </w:r>
      <w:r w:rsidRPr="004F66E7">
        <w:rPr>
          <w:i/>
        </w:rPr>
        <w:t xml:space="preserve">. </w:t>
      </w:r>
      <w:r w:rsidR="000E5D4C" w:rsidRPr="004F66E7">
        <w:rPr>
          <w:i/>
        </w:rPr>
        <w:t>lentelė.</w:t>
      </w:r>
      <w:r w:rsidR="000E5D4C" w:rsidRPr="00DA5139">
        <w:rPr>
          <w:b/>
        </w:rPr>
        <w:t xml:space="preserve"> Gyventojų pasiskirstymas pagal pragyvenimo šaltinį</w:t>
      </w:r>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9"/>
        <w:gridCol w:w="1985"/>
      </w:tblGrid>
      <w:tr w:rsidR="00A42E3F" w:rsidRPr="0098798D" w14:paraId="2058FD38" w14:textId="77777777" w:rsidTr="00A1510D">
        <w:trPr>
          <w:trHeight w:val="300"/>
          <w:jc w:val="center"/>
        </w:trPr>
        <w:tc>
          <w:tcPr>
            <w:tcW w:w="6819" w:type="dxa"/>
            <w:shd w:val="clear" w:color="auto" w:fill="auto"/>
            <w:noWrap/>
            <w:vAlign w:val="bottom"/>
            <w:hideMark/>
          </w:tcPr>
          <w:p w14:paraId="39A861C1" w14:textId="77777777" w:rsidR="00A42E3F" w:rsidRPr="0098798D" w:rsidRDefault="00A42E3F" w:rsidP="00521B53">
            <w:pPr>
              <w:spacing w:after="0" w:line="240" w:lineRule="auto"/>
              <w:rPr>
                <w:rFonts w:eastAsia="Times New Roman"/>
                <w:color w:val="000000"/>
                <w:szCs w:val="24"/>
                <w:lang w:eastAsia="lt-LT"/>
              </w:rPr>
            </w:pPr>
            <w:r w:rsidRPr="00456C50">
              <w:rPr>
                <w:rFonts w:eastAsia="Times New Roman"/>
                <w:color w:val="000000"/>
                <w:szCs w:val="24"/>
                <w:lang w:eastAsia="lt-LT"/>
              </w:rPr>
              <w:t xml:space="preserve">Rokiškio rajono gyventojų </w:t>
            </w:r>
            <w:r w:rsidR="002C5406" w:rsidRPr="00456C50">
              <w:rPr>
                <w:rFonts w:eastAsia="Times New Roman"/>
                <w:color w:val="000000"/>
                <w:szCs w:val="24"/>
                <w:lang w:eastAsia="lt-LT"/>
              </w:rPr>
              <w:t>pasiskirstymas</w:t>
            </w:r>
            <w:r w:rsidRPr="00456C50">
              <w:rPr>
                <w:rFonts w:eastAsia="Times New Roman"/>
                <w:color w:val="000000"/>
                <w:szCs w:val="24"/>
                <w:lang w:eastAsia="lt-LT"/>
              </w:rPr>
              <w:t xml:space="preserve"> pagal pragyvenimo šaltinį</w:t>
            </w:r>
          </w:p>
        </w:tc>
        <w:tc>
          <w:tcPr>
            <w:tcW w:w="1985" w:type="dxa"/>
            <w:shd w:val="clear" w:color="auto" w:fill="auto"/>
            <w:noWrap/>
            <w:vAlign w:val="bottom"/>
            <w:hideMark/>
          </w:tcPr>
          <w:p w14:paraId="0BBB026E" w14:textId="77777777" w:rsidR="00A42E3F" w:rsidRPr="0098798D" w:rsidRDefault="00A42E3F" w:rsidP="00521B53">
            <w:pPr>
              <w:spacing w:after="0" w:line="240" w:lineRule="auto"/>
              <w:rPr>
                <w:rFonts w:eastAsia="Times New Roman"/>
                <w:color w:val="000000"/>
                <w:szCs w:val="24"/>
                <w:lang w:eastAsia="lt-LT"/>
              </w:rPr>
            </w:pPr>
            <w:r w:rsidRPr="00456C50">
              <w:rPr>
                <w:rFonts w:eastAsia="Times New Roman"/>
                <w:color w:val="000000"/>
                <w:szCs w:val="24"/>
                <w:lang w:eastAsia="lt-LT"/>
              </w:rPr>
              <w:t>Gyventojų skaičius</w:t>
            </w:r>
            <w:r w:rsidR="00DA5139">
              <w:rPr>
                <w:rFonts w:eastAsia="Times New Roman"/>
                <w:color w:val="000000"/>
                <w:szCs w:val="24"/>
                <w:lang w:eastAsia="lt-LT"/>
              </w:rPr>
              <w:t>, vnt.</w:t>
            </w:r>
          </w:p>
        </w:tc>
      </w:tr>
      <w:tr w:rsidR="00A42E3F" w:rsidRPr="0098798D" w14:paraId="7C4C0051" w14:textId="77777777" w:rsidTr="00A1510D">
        <w:trPr>
          <w:trHeight w:val="300"/>
          <w:jc w:val="center"/>
        </w:trPr>
        <w:tc>
          <w:tcPr>
            <w:tcW w:w="6819" w:type="dxa"/>
            <w:shd w:val="clear" w:color="auto" w:fill="auto"/>
            <w:noWrap/>
            <w:vAlign w:val="bottom"/>
            <w:hideMark/>
          </w:tcPr>
          <w:p w14:paraId="10F71D38"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Pensija</w:t>
            </w:r>
          </w:p>
        </w:tc>
        <w:tc>
          <w:tcPr>
            <w:tcW w:w="1985" w:type="dxa"/>
            <w:shd w:val="clear" w:color="auto" w:fill="auto"/>
            <w:noWrap/>
            <w:vAlign w:val="bottom"/>
            <w:hideMark/>
          </w:tcPr>
          <w:p w14:paraId="7328B8F2"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10540</w:t>
            </w:r>
          </w:p>
        </w:tc>
      </w:tr>
      <w:tr w:rsidR="00A42E3F" w:rsidRPr="0098798D" w14:paraId="06C5DCD6" w14:textId="77777777" w:rsidTr="00A1510D">
        <w:trPr>
          <w:trHeight w:val="300"/>
          <w:jc w:val="center"/>
        </w:trPr>
        <w:tc>
          <w:tcPr>
            <w:tcW w:w="6819" w:type="dxa"/>
            <w:shd w:val="clear" w:color="auto" w:fill="auto"/>
            <w:noWrap/>
            <w:vAlign w:val="bottom"/>
            <w:hideMark/>
          </w:tcPr>
          <w:p w14:paraId="0AB50C8E"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Darbo užmokestis</w:t>
            </w:r>
          </w:p>
        </w:tc>
        <w:tc>
          <w:tcPr>
            <w:tcW w:w="1985" w:type="dxa"/>
            <w:shd w:val="clear" w:color="auto" w:fill="auto"/>
            <w:noWrap/>
            <w:vAlign w:val="bottom"/>
            <w:hideMark/>
          </w:tcPr>
          <w:p w14:paraId="5EAF5111"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10337</w:t>
            </w:r>
          </w:p>
        </w:tc>
      </w:tr>
      <w:tr w:rsidR="00A42E3F" w:rsidRPr="0098798D" w14:paraId="513E853D" w14:textId="77777777" w:rsidTr="00A1510D">
        <w:trPr>
          <w:trHeight w:val="300"/>
          <w:jc w:val="center"/>
        </w:trPr>
        <w:tc>
          <w:tcPr>
            <w:tcW w:w="6819" w:type="dxa"/>
            <w:shd w:val="clear" w:color="auto" w:fill="auto"/>
            <w:noWrap/>
            <w:vAlign w:val="bottom"/>
            <w:hideMark/>
          </w:tcPr>
          <w:p w14:paraId="6FB5A12E"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Šeimos ir (ar) kitų asmenų išlaikomi</w:t>
            </w:r>
          </w:p>
        </w:tc>
        <w:tc>
          <w:tcPr>
            <w:tcW w:w="1985" w:type="dxa"/>
            <w:shd w:val="clear" w:color="auto" w:fill="auto"/>
            <w:noWrap/>
            <w:vAlign w:val="bottom"/>
            <w:hideMark/>
          </w:tcPr>
          <w:p w14:paraId="25F55EB1"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8192</w:t>
            </w:r>
          </w:p>
        </w:tc>
      </w:tr>
      <w:tr w:rsidR="00A42E3F" w:rsidRPr="0098798D" w14:paraId="5D4A37DE" w14:textId="77777777" w:rsidTr="00A1510D">
        <w:trPr>
          <w:trHeight w:val="300"/>
          <w:jc w:val="center"/>
        </w:trPr>
        <w:tc>
          <w:tcPr>
            <w:tcW w:w="6819" w:type="dxa"/>
            <w:shd w:val="clear" w:color="auto" w:fill="auto"/>
            <w:noWrap/>
            <w:vAlign w:val="bottom"/>
            <w:hideMark/>
          </w:tcPr>
          <w:p w14:paraId="668A664D"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Pašalpa</w:t>
            </w:r>
          </w:p>
        </w:tc>
        <w:tc>
          <w:tcPr>
            <w:tcW w:w="1985" w:type="dxa"/>
            <w:shd w:val="clear" w:color="auto" w:fill="auto"/>
            <w:noWrap/>
            <w:vAlign w:val="bottom"/>
            <w:hideMark/>
          </w:tcPr>
          <w:p w14:paraId="66837C73"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2993</w:t>
            </w:r>
          </w:p>
        </w:tc>
      </w:tr>
      <w:tr w:rsidR="00A42E3F" w:rsidRPr="0098798D" w14:paraId="03A65FEA" w14:textId="77777777" w:rsidTr="00A1510D">
        <w:trPr>
          <w:trHeight w:val="300"/>
          <w:jc w:val="center"/>
        </w:trPr>
        <w:tc>
          <w:tcPr>
            <w:tcW w:w="6819" w:type="dxa"/>
            <w:shd w:val="clear" w:color="auto" w:fill="auto"/>
            <w:noWrap/>
            <w:vAlign w:val="bottom"/>
            <w:hideMark/>
          </w:tcPr>
          <w:p w14:paraId="034E35AA"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Pajamos iš žemės ūkio veiklos</w:t>
            </w:r>
          </w:p>
        </w:tc>
        <w:tc>
          <w:tcPr>
            <w:tcW w:w="1985" w:type="dxa"/>
            <w:shd w:val="clear" w:color="auto" w:fill="auto"/>
            <w:noWrap/>
            <w:vAlign w:val="bottom"/>
            <w:hideMark/>
          </w:tcPr>
          <w:p w14:paraId="6A6D7174"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857</w:t>
            </w:r>
          </w:p>
        </w:tc>
      </w:tr>
      <w:tr w:rsidR="00A42E3F" w:rsidRPr="0098798D" w14:paraId="6BFA9AFB" w14:textId="77777777" w:rsidTr="00A1510D">
        <w:trPr>
          <w:trHeight w:val="300"/>
          <w:jc w:val="center"/>
        </w:trPr>
        <w:tc>
          <w:tcPr>
            <w:tcW w:w="6819" w:type="dxa"/>
            <w:shd w:val="clear" w:color="auto" w:fill="auto"/>
            <w:noWrap/>
            <w:vAlign w:val="bottom"/>
            <w:hideMark/>
          </w:tcPr>
          <w:p w14:paraId="20BA4649"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Valstybės išlaikomi</w:t>
            </w:r>
          </w:p>
        </w:tc>
        <w:tc>
          <w:tcPr>
            <w:tcW w:w="1985" w:type="dxa"/>
            <w:shd w:val="clear" w:color="auto" w:fill="auto"/>
            <w:noWrap/>
            <w:vAlign w:val="bottom"/>
            <w:hideMark/>
          </w:tcPr>
          <w:p w14:paraId="252733CA"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696</w:t>
            </w:r>
          </w:p>
        </w:tc>
      </w:tr>
      <w:tr w:rsidR="00A42E3F" w:rsidRPr="0098798D" w14:paraId="0233044D" w14:textId="77777777" w:rsidTr="00A1510D">
        <w:trPr>
          <w:trHeight w:val="300"/>
          <w:jc w:val="center"/>
        </w:trPr>
        <w:tc>
          <w:tcPr>
            <w:tcW w:w="6819" w:type="dxa"/>
            <w:shd w:val="clear" w:color="auto" w:fill="auto"/>
            <w:noWrap/>
            <w:vAlign w:val="bottom"/>
            <w:hideMark/>
          </w:tcPr>
          <w:p w14:paraId="08187DC8"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Kitas pragyvenimo šaltinis</w:t>
            </w:r>
          </w:p>
        </w:tc>
        <w:tc>
          <w:tcPr>
            <w:tcW w:w="1985" w:type="dxa"/>
            <w:shd w:val="clear" w:color="auto" w:fill="auto"/>
            <w:noWrap/>
            <w:vAlign w:val="bottom"/>
            <w:hideMark/>
          </w:tcPr>
          <w:p w14:paraId="2E9E1908"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681</w:t>
            </w:r>
          </w:p>
        </w:tc>
      </w:tr>
      <w:tr w:rsidR="00A42E3F" w:rsidRPr="0098798D" w14:paraId="07D013BA" w14:textId="77777777" w:rsidTr="00A1510D">
        <w:trPr>
          <w:trHeight w:val="300"/>
          <w:jc w:val="center"/>
        </w:trPr>
        <w:tc>
          <w:tcPr>
            <w:tcW w:w="6819" w:type="dxa"/>
            <w:shd w:val="clear" w:color="auto" w:fill="auto"/>
            <w:noWrap/>
            <w:vAlign w:val="bottom"/>
            <w:hideMark/>
          </w:tcPr>
          <w:p w14:paraId="7A38C0E1"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Pajamos iš savo ar šeimos verslo</w:t>
            </w:r>
          </w:p>
        </w:tc>
        <w:tc>
          <w:tcPr>
            <w:tcW w:w="1985" w:type="dxa"/>
            <w:shd w:val="clear" w:color="auto" w:fill="auto"/>
            <w:noWrap/>
            <w:vAlign w:val="bottom"/>
            <w:hideMark/>
          </w:tcPr>
          <w:p w14:paraId="6E4C7FCF"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382</w:t>
            </w:r>
          </w:p>
        </w:tc>
      </w:tr>
      <w:tr w:rsidR="00A42E3F" w:rsidRPr="0098798D" w14:paraId="1DB36F8B" w14:textId="77777777" w:rsidTr="00A1510D">
        <w:trPr>
          <w:trHeight w:val="300"/>
          <w:jc w:val="center"/>
        </w:trPr>
        <w:tc>
          <w:tcPr>
            <w:tcW w:w="6819" w:type="dxa"/>
            <w:shd w:val="clear" w:color="auto" w:fill="auto"/>
            <w:noWrap/>
            <w:vAlign w:val="bottom"/>
            <w:hideMark/>
          </w:tcPr>
          <w:p w14:paraId="54916CDC"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 xml:space="preserve">Stipendija </w:t>
            </w:r>
          </w:p>
        </w:tc>
        <w:tc>
          <w:tcPr>
            <w:tcW w:w="1985" w:type="dxa"/>
            <w:shd w:val="clear" w:color="auto" w:fill="auto"/>
            <w:noWrap/>
            <w:vAlign w:val="bottom"/>
            <w:hideMark/>
          </w:tcPr>
          <w:p w14:paraId="6A0A06CA"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190</w:t>
            </w:r>
          </w:p>
        </w:tc>
      </w:tr>
      <w:tr w:rsidR="00A42E3F" w:rsidRPr="0098798D" w14:paraId="3784C295" w14:textId="77777777" w:rsidTr="00A1510D">
        <w:trPr>
          <w:trHeight w:val="300"/>
          <w:jc w:val="center"/>
        </w:trPr>
        <w:tc>
          <w:tcPr>
            <w:tcW w:w="6819" w:type="dxa"/>
            <w:shd w:val="clear" w:color="auto" w:fill="auto"/>
            <w:noWrap/>
            <w:vAlign w:val="bottom"/>
            <w:hideMark/>
          </w:tcPr>
          <w:p w14:paraId="07CADA27"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lastRenderedPageBreak/>
              <w:t>Pajamos iš nuosavybės ir investicijų</w:t>
            </w:r>
          </w:p>
        </w:tc>
        <w:tc>
          <w:tcPr>
            <w:tcW w:w="1985" w:type="dxa"/>
            <w:shd w:val="clear" w:color="auto" w:fill="auto"/>
            <w:noWrap/>
            <w:vAlign w:val="bottom"/>
            <w:hideMark/>
          </w:tcPr>
          <w:p w14:paraId="0C1FB58E"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14</w:t>
            </w:r>
          </w:p>
        </w:tc>
      </w:tr>
      <w:tr w:rsidR="00A42E3F" w:rsidRPr="0098798D" w14:paraId="7ED0A98D" w14:textId="77777777" w:rsidTr="00A1510D">
        <w:trPr>
          <w:trHeight w:val="300"/>
          <w:jc w:val="center"/>
        </w:trPr>
        <w:tc>
          <w:tcPr>
            <w:tcW w:w="6819" w:type="dxa"/>
            <w:shd w:val="clear" w:color="auto" w:fill="auto"/>
            <w:noWrap/>
            <w:vAlign w:val="bottom"/>
            <w:hideMark/>
          </w:tcPr>
          <w:p w14:paraId="7B29983B"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Pragyvenimo šaltinio nenurodė</w:t>
            </w:r>
          </w:p>
        </w:tc>
        <w:tc>
          <w:tcPr>
            <w:tcW w:w="1985" w:type="dxa"/>
            <w:shd w:val="clear" w:color="auto" w:fill="auto"/>
            <w:noWrap/>
            <w:vAlign w:val="bottom"/>
            <w:hideMark/>
          </w:tcPr>
          <w:p w14:paraId="05C201EE"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7</w:t>
            </w:r>
          </w:p>
        </w:tc>
      </w:tr>
    </w:tbl>
    <w:p w14:paraId="3AFA8CD4" w14:textId="432F0E30" w:rsidR="009639E0" w:rsidRDefault="00AA1E82" w:rsidP="00AA1E82">
      <w:pPr>
        <w:spacing w:after="0" w:line="240" w:lineRule="auto"/>
        <w:jc w:val="center"/>
      </w:pPr>
      <w:r w:rsidRPr="00AA1E82">
        <w:rPr>
          <w:i/>
          <w:sz w:val="20"/>
          <w:szCs w:val="20"/>
        </w:rPr>
        <w:t>Lietuvos Respublikos 2011 m. gyventojų ir būstų surašymo duomenys</w:t>
      </w:r>
      <w:r w:rsidRPr="00AA1E82" w:rsidDel="00AA1E82">
        <w:rPr>
          <w:i/>
          <w:sz w:val="20"/>
          <w:szCs w:val="20"/>
        </w:rPr>
        <w:t xml:space="preserve"> </w:t>
      </w:r>
    </w:p>
    <w:p w14:paraId="38F972FD" w14:textId="77777777" w:rsidR="0008103E" w:rsidRDefault="0008103E" w:rsidP="00A1510D">
      <w:pPr>
        <w:spacing w:after="0" w:line="240" w:lineRule="auto"/>
        <w:ind w:firstLine="731"/>
        <w:jc w:val="both"/>
      </w:pPr>
    </w:p>
    <w:p w14:paraId="54BD22CF" w14:textId="77777777" w:rsidR="00230527" w:rsidRDefault="000E5D4C" w:rsidP="00230527">
      <w:pPr>
        <w:spacing w:after="0" w:line="240" w:lineRule="auto"/>
        <w:ind w:firstLine="731"/>
        <w:jc w:val="both"/>
      </w:pPr>
      <w:r w:rsidRPr="000E5D4C">
        <w:t xml:space="preserve">Iš </w:t>
      </w:r>
      <w:r w:rsidR="00EF4E03" w:rsidRPr="000E5D4C">
        <w:t xml:space="preserve"> pajamų iš savo ar šeimos verslo gyveno 382 gyventojai, </w:t>
      </w:r>
      <w:r w:rsidR="00A42E3F" w:rsidRPr="000E5D4C">
        <w:t xml:space="preserve">arba 1,09 </w:t>
      </w:r>
      <w:r w:rsidR="0007554C">
        <w:t xml:space="preserve">proc. </w:t>
      </w:r>
      <w:r w:rsidR="00A42E3F" w:rsidRPr="000E5D4C">
        <w:t>nuo visų rajono gyventojų</w:t>
      </w:r>
      <w:r w:rsidR="00DA5139">
        <w:t xml:space="preserve"> (</w:t>
      </w:r>
      <w:r w:rsidR="00DA5139" w:rsidRPr="000D7F89">
        <w:rPr>
          <w:i/>
        </w:rPr>
        <w:t>žiūr</w:t>
      </w:r>
      <w:r w:rsidR="00DA5139">
        <w:t>.</w:t>
      </w:r>
      <w:r w:rsidR="00DA5139" w:rsidRPr="00DA5139">
        <w:rPr>
          <w:i/>
        </w:rPr>
        <w:t xml:space="preserve"> </w:t>
      </w:r>
      <w:r w:rsidR="00DA5139" w:rsidRPr="00DD6F89">
        <w:rPr>
          <w:i/>
        </w:rPr>
        <w:t>2.3.</w:t>
      </w:r>
      <w:r w:rsidR="00DA5139">
        <w:rPr>
          <w:i/>
        </w:rPr>
        <w:t>4</w:t>
      </w:r>
      <w:r w:rsidR="00DA5139" w:rsidRPr="00DD6F89">
        <w:rPr>
          <w:i/>
        </w:rPr>
        <w:t>. lentelė</w:t>
      </w:r>
      <w:r w:rsidR="00DA5139">
        <w:rPr>
          <w:i/>
        </w:rPr>
        <w:t>)</w:t>
      </w:r>
      <w:r w:rsidR="00A42E3F" w:rsidRPr="000E5D4C">
        <w:t>. T</w:t>
      </w:r>
      <w:r w:rsidR="00EF4E03" w:rsidRPr="000E5D4C">
        <w:t>uo tarpu apskrityje iš nuosavo verslo pajamų gyveno</w:t>
      </w:r>
      <w:r w:rsidR="00A42E3F" w:rsidRPr="000E5D4C">
        <w:t xml:space="preserve"> </w:t>
      </w:r>
      <w:r w:rsidR="00A42E3F" w:rsidRPr="000E5D4C">
        <w:rPr>
          <w:rFonts w:eastAsia="Times New Roman"/>
          <w:color w:val="000000"/>
          <w:szCs w:val="24"/>
          <w:lang w:eastAsia="lt-LT"/>
        </w:rPr>
        <w:t xml:space="preserve">1,35 proc. gyventojų ir 1,45 proc. </w:t>
      </w:r>
      <w:r w:rsidR="0007554C">
        <w:rPr>
          <w:rFonts w:eastAsia="Times New Roman"/>
          <w:color w:val="000000"/>
          <w:szCs w:val="24"/>
          <w:lang w:eastAsia="lt-LT"/>
        </w:rPr>
        <w:t>R</w:t>
      </w:r>
      <w:r w:rsidR="00A42E3F" w:rsidRPr="000E5D4C">
        <w:rPr>
          <w:rFonts w:eastAsia="Times New Roman"/>
          <w:color w:val="000000"/>
          <w:szCs w:val="24"/>
          <w:lang w:eastAsia="lt-LT"/>
        </w:rPr>
        <w:t xml:space="preserve">espublikos gyventojų. </w:t>
      </w:r>
      <w:r w:rsidR="00725CA7">
        <w:rPr>
          <w:rFonts w:eastAsia="Times New Roman"/>
          <w:color w:val="000000"/>
          <w:szCs w:val="24"/>
          <w:lang w:eastAsia="lt-LT"/>
        </w:rPr>
        <w:t>Rodiklis byloja</w:t>
      </w:r>
      <w:r w:rsidR="00A42E3F" w:rsidRPr="000E5D4C">
        <w:rPr>
          <w:rFonts w:eastAsia="Times New Roman"/>
          <w:color w:val="000000"/>
          <w:szCs w:val="24"/>
          <w:lang w:eastAsia="lt-LT"/>
        </w:rPr>
        <w:t xml:space="preserve">, jog rajone </w:t>
      </w:r>
      <w:r w:rsidR="00711957" w:rsidRPr="000E5D4C">
        <w:rPr>
          <w:rFonts w:eastAsia="Times New Roman"/>
          <w:color w:val="000000"/>
          <w:szCs w:val="24"/>
          <w:lang w:eastAsia="lt-LT"/>
        </w:rPr>
        <w:t>vangiai užsiimama verslu, ir šeimos versle dirba maža dalis gyventojų</w:t>
      </w:r>
      <w:r w:rsidR="00CD26FC">
        <w:rPr>
          <w:rFonts w:eastAsia="Times New Roman"/>
          <w:b/>
          <w:color w:val="000000"/>
          <w:szCs w:val="24"/>
          <w:lang w:eastAsia="lt-LT"/>
        </w:rPr>
        <w:t>.</w:t>
      </w:r>
      <w:r w:rsidR="0007554C">
        <w:rPr>
          <w:rFonts w:eastAsia="Times New Roman"/>
          <w:b/>
          <w:color w:val="000000"/>
          <w:szCs w:val="24"/>
          <w:lang w:eastAsia="lt-LT"/>
        </w:rPr>
        <w:t xml:space="preserve"> </w:t>
      </w:r>
      <w:r w:rsidR="001975CA" w:rsidRPr="001975CA">
        <w:rPr>
          <w:rFonts w:eastAsia="Times New Roman"/>
          <w:color w:val="000000"/>
          <w:szCs w:val="24"/>
          <w:lang w:eastAsia="lt-LT"/>
        </w:rPr>
        <w:t>Tačiau</w:t>
      </w:r>
      <w:r w:rsidR="001975CA">
        <w:rPr>
          <w:rFonts w:eastAsia="Times New Roman"/>
          <w:b/>
          <w:color w:val="000000"/>
          <w:szCs w:val="24"/>
          <w:lang w:eastAsia="lt-LT"/>
        </w:rPr>
        <w:t xml:space="preserve"> </w:t>
      </w:r>
      <w:r w:rsidR="001975CA">
        <w:t>s</w:t>
      </w:r>
      <w:r w:rsidR="00230527">
        <w:t>avarankiškai dirbančių pagal verslo liudijimą Rokiškio VVG teritorijoje palyginus 2011 ir 2014 metus padidėjo 26,47 proc</w:t>
      </w:r>
      <w:r w:rsidR="00230527">
        <w:rPr>
          <w:rStyle w:val="FootnoteReference"/>
        </w:rPr>
        <w:footnoteReference w:id="15"/>
      </w:r>
      <w:r w:rsidR="00230527">
        <w:t>. 2011 metais pagal verslo liudijimą dirbo 375, o 2014 m. - 510 asmenų</w:t>
      </w:r>
      <w:r w:rsidR="00725CA7">
        <w:t xml:space="preserve">, ir tai rodo esant gyventojų iniciatyvos potencialą </w:t>
      </w:r>
      <w:r w:rsidR="00725CA7" w:rsidRPr="007377F6">
        <w:t>(</w:t>
      </w:r>
      <w:r w:rsidR="00725CA7" w:rsidRPr="007377F6">
        <w:rPr>
          <w:b/>
        </w:rPr>
        <w:t>Stipr.</w:t>
      </w:r>
      <w:r w:rsidR="007377F6" w:rsidRPr="007377F6">
        <w:rPr>
          <w:b/>
        </w:rPr>
        <w:t>2</w:t>
      </w:r>
      <w:r w:rsidR="000D7F89" w:rsidRPr="007377F6">
        <w:rPr>
          <w:b/>
        </w:rPr>
        <w:t>)</w:t>
      </w:r>
      <w:r w:rsidR="00230527" w:rsidRPr="007377F6">
        <w:t>.</w:t>
      </w:r>
      <w:r w:rsidR="00230527">
        <w:t xml:space="preserve"> </w:t>
      </w:r>
    </w:p>
    <w:p w14:paraId="76ED434D" w14:textId="6FFFECDA" w:rsidR="00415845" w:rsidRPr="00742B6C" w:rsidRDefault="00415845" w:rsidP="00230527">
      <w:pPr>
        <w:spacing w:after="0" w:line="240" w:lineRule="auto"/>
        <w:ind w:firstLine="731"/>
        <w:jc w:val="both"/>
        <w:rPr>
          <w:b/>
        </w:rPr>
      </w:pPr>
      <w:r>
        <w:t>VVG teritorijoje,  Savivaldybės Socialinės paramos skyriaus duomenimis, 2011 m. vidutinis pašalpų gavėjų skaičius buvo 2267 žmonės, 2014 m. -2170</w:t>
      </w:r>
      <w:r w:rsidR="00A70DD1" w:rsidRPr="00DE3137">
        <w:rPr>
          <w:rStyle w:val="FootnoteReference"/>
          <w:sz w:val="20"/>
          <w:szCs w:val="20"/>
        </w:rPr>
        <w:footnoteReference w:id="16"/>
      </w:r>
      <w:r>
        <w:t>, pastebimas 4,28 proc. mažėjimas.</w:t>
      </w:r>
    </w:p>
    <w:p w14:paraId="7224AF37" w14:textId="77777777" w:rsidR="00E502FC" w:rsidRDefault="00E502FC" w:rsidP="00230527">
      <w:pPr>
        <w:spacing w:after="0" w:line="240" w:lineRule="auto"/>
        <w:rPr>
          <w:rFonts w:eastAsia="Times New Roman"/>
          <w:i/>
          <w:color w:val="000000"/>
          <w:szCs w:val="24"/>
          <w:lang w:eastAsia="lt-LT"/>
        </w:rPr>
      </w:pPr>
    </w:p>
    <w:p w14:paraId="1D5762D3" w14:textId="77777777" w:rsidR="00230527" w:rsidRPr="00230527" w:rsidRDefault="00230527" w:rsidP="00230527">
      <w:pPr>
        <w:spacing w:after="0" w:line="240" w:lineRule="auto"/>
        <w:rPr>
          <w:rFonts w:eastAsia="Times New Roman"/>
          <w:i/>
          <w:color w:val="000000"/>
          <w:szCs w:val="24"/>
          <w:lang w:eastAsia="lt-LT"/>
        </w:rPr>
      </w:pPr>
      <w:r w:rsidRPr="00230527">
        <w:rPr>
          <w:rFonts w:eastAsia="Times New Roman"/>
          <w:i/>
          <w:color w:val="000000"/>
          <w:szCs w:val="24"/>
          <w:lang w:eastAsia="lt-LT"/>
        </w:rPr>
        <w:t xml:space="preserve">Socialinės </w:t>
      </w:r>
      <w:r>
        <w:rPr>
          <w:rFonts w:eastAsia="Times New Roman"/>
          <w:i/>
          <w:color w:val="000000"/>
          <w:szCs w:val="24"/>
          <w:lang w:eastAsia="lt-LT"/>
        </w:rPr>
        <w:t xml:space="preserve">rizikos ir </w:t>
      </w:r>
      <w:r w:rsidRPr="00230527">
        <w:rPr>
          <w:rFonts w:eastAsia="Times New Roman"/>
          <w:i/>
          <w:color w:val="000000"/>
          <w:szCs w:val="24"/>
          <w:lang w:eastAsia="lt-LT"/>
        </w:rPr>
        <w:t xml:space="preserve">atskirties </w:t>
      </w:r>
      <w:r>
        <w:rPr>
          <w:rFonts w:eastAsia="Times New Roman"/>
          <w:i/>
          <w:color w:val="000000"/>
          <w:szCs w:val="24"/>
          <w:lang w:eastAsia="lt-LT"/>
        </w:rPr>
        <w:t>situacija</w:t>
      </w:r>
      <w:r w:rsidRPr="00230527">
        <w:rPr>
          <w:rFonts w:eastAsia="Times New Roman"/>
          <w:i/>
          <w:color w:val="000000"/>
          <w:szCs w:val="24"/>
          <w:lang w:eastAsia="lt-LT"/>
        </w:rPr>
        <w:t>.</w:t>
      </w:r>
    </w:p>
    <w:p w14:paraId="590A1F61" w14:textId="77777777" w:rsidR="00372F3D" w:rsidRPr="00372F3D" w:rsidRDefault="00372F3D" w:rsidP="00E502FC">
      <w:pPr>
        <w:spacing w:before="120" w:after="0" w:line="240" w:lineRule="auto"/>
        <w:jc w:val="center"/>
      </w:pPr>
      <w:r w:rsidRPr="00372F3D">
        <w:rPr>
          <w:i/>
        </w:rPr>
        <w:t>2.3.1. pav.</w:t>
      </w:r>
      <w:r>
        <w:t xml:space="preserve"> </w:t>
      </w:r>
      <w:r w:rsidRPr="00372F3D">
        <w:rPr>
          <w:b/>
          <w:bCs/>
        </w:rPr>
        <w:t>S</w:t>
      </w:r>
      <w:r w:rsidRPr="00372F3D">
        <w:rPr>
          <w:b/>
          <w:bCs/>
          <w:lang w:val="en-GB"/>
        </w:rPr>
        <w:t>ociali</w:t>
      </w:r>
      <w:r w:rsidRPr="00372F3D">
        <w:rPr>
          <w:b/>
          <w:bCs/>
        </w:rPr>
        <w:t>nė situacija Rokiškio r. VVG teritorijoje</w:t>
      </w:r>
    </w:p>
    <w:p w14:paraId="5431BCD6" w14:textId="0D8E8A1A" w:rsidR="00372F3D" w:rsidRDefault="00372F3D" w:rsidP="00372F3D">
      <w:pPr>
        <w:spacing w:after="0" w:line="240" w:lineRule="auto"/>
        <w:ind w:firstLine="731"/>
        <w:jc w:val="center"/>
      </w:pPr>
      <w:r>
        <w:rPr>
          <w:noProof/>
          <w:lang w:eastAsia="lt-LT"/>
        </w:rPr>
        <w:drawing>
          <wp:inline distT="0" distB="0" distL="0" distR="0" wp14:anchorId="3054B72D" wp14:editId="48DA0A56">
            <wp:extent cx="5105400" cy="23241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3264F09" w14:textId="0B82146D" w:rsidR="00372F3D" w:rsidRPr="00EC1B47" w:rsidRDefault="00EC1B47" w:rsidP="00EC1B47">
      <w:pPr>
        <w:spacing w:after="0" w:line="240" w:lineRule="auto"/>
        <w:ind w:firstLine="731"/>
        <w:jc w:val="center"/>
        <w:rPr>
          <w:i/>
          <w:sz w:val="20"/>
          <w:szCs w:val="20"/>
        </w:rPr>
      </w:pPr>
      <w:r w:rsidRPr="00EC1B47">
        <w:rPr>
          <w:i/>
          <w:sz w:val="20"/>
          <w:szCs w:val="20"/>
        </w:rPr>
        <w:t>Sudaryta VVG pagal VPS priedą Nr.1</w:t>
      </w:r>
    </w:p>
    <w:p w14:paraId="41DA8372" w14:textId="77777777" w:rsidR="00EC1B47" w:rsidRPr="00F177CA" w:rsidRDefault="00EC1B47" w:rsidP="00F177CA">
      <w:pPr>
        <w:spacing w:after="0" w:line="240" w:lineRule="auto"/>
        <w:ind w:firstLine="731"/>
        <w:jc w:val="both"/>
      </w:pPr>
    </w:p>
    <w:p w14:paraId="6EFF09C8" w14:textId="77777777" w:rsidR="00372F3D" w:rsidRDefault="0009547A" w:rsidP="0084437A">
      <w:pPr>
        <w:spacing w:after="0" w:line="240" w:lineRule="auto"/>
        <w:ind w:firstLine="731"/>
        <w:jc w:val="both"/>
      </w:pPr>
      <w:r>
        <w:t xml:space="preserve">Rokiškio r. VVG teritorijos seniūnijų duomenimis, pastebimas </w:t>
      </w:r>
      <w:r w:rsidR="00656DD7">
        <w:t>didelis socialinės rizikos šeimų skaičiaus sumažėjimas</w:t>
      </w:r>
      <w:r>
        <w:t xml:space="preserve"> Rokiškio r. VVG teritorijoje</w:t>
      </w:r>
      <w:r w:rsidR="00656DD7">
        <w:t xml:space="preserve">: nuo 147 šeimų 2011 metais, iki 110 šeimų 2014 metais. </w:t>
      </w:r>
      <w:r w:rsidR="00C540A3">
        <w:t>Tokių šeimų sumažėjo ketvirtadaliu.</w:t>
      </w:r>
      <w:r>
        <w:t xml:space="preserve"> </w:t>
      </w:r>
    </w:p>
    <w:p w14:paraId="3C76F472" w14:textId="49271D6B" w:rsidR="000C735E" w:rsidRDefault="0009547A" w:rsidP="0084437A">
      <w:pPr>
        <w:spacing w:after="0" w:line="240" w:lineRule="auto"/>
        <w:ind w:firstLine="731"/>
        <w:jc w:val="both"/>
      </w:pPr>
      <w:r>
        <w:t xml:space="preserve">Rokiškio rajono savivaldybėje šis mažėjimas siekia </w:t>
      </w:r>
      <w:r w:rsidR="00E339EA">
        <w:t>11,8</w:t>
      </w:r>
      <w:r>
        <w:t xml:space="preserve"> proc. </w:t>
      </w:r>
      <w:r w:rsidR="00C540A3">
        <w:t>Tuo tarpu Panevėžio apskrityje fiksuotas 1,63 proc. didėjimas, o visoj</w:t>
      </w:r>
      <w:r w:rsidR="009C211F">
        <w:t>e šalyje - 6,4 proc. mažėjimas - panašus kaip ir VVG teritorijoje</w:t>
      </w:r>
      <w:r w:rsidR="009C211F" w:rsidRPr="009639E0">
        <w:t>.</w:t>
      </w:r>
      <w:r w:rsidR="00790D39" w:rsidRPr="00DD6F89">
        <w:rPr>
          <w:b/>
        </w:rPr>
        <w:t xml:space="preserve"> (Stipr.</w:t>
      </w:r>
      <w:r w:rsidR="007377F6">
        <w:rPr>
          <w:b/>
        </w:rPr>
        <w:t>8</w:t>
      </w:r>
      <w:r w:rsidR="00790D39" w:rsidRPr="00DD6F89">
        <w:rPr>
          <w:b/>
        </w:rPr>
        <w:t>)</w:t>
      </w:r>
      <w:r w:rsidR="0084437A">
        <w:rPr>
          <w:b/>
        </w:rPr>
        <w:t xml:space="preserve">. </w:t>
      </w:r>
      <w:r w:rsidR="00656DD7">
        <w:t>Kartu 25,6 proc. sumažėjo ir socialinės rizikos šeimose augančių vaikų iki 18 metų skaičius. Jei 2011 metais tokiose šeimose</w:t>
      </w:r>
      <w:r w:rsidR="00034232">
        <w:t xml:space="preserve"> augo 367 vaikai, tai 2014 metai</w:t>
      </w:r>
      <w:r w:rsidR="00656DD7">
        <w:t>s - tik 273 vaikai iki 18 metų.</w:t>
      </w:r>
      <w:r w:rsidR="007377F6">
        <w:t xml:space="preserve"> </w:t>
      </w:r>
      <w:r w:rsidR="001B5D38">
        <w:t xml:space="preserve">Rokiškio rajono savivaldybėje šis skaičius - 6 proc. </w:t>
      </w:r>
      <w:r w:rsidR="00C540A3">
        <w:t xml:space="preserve">Apskrityje šis rodiklis nuo 2011 metų beveik nepasikeitęs ir siekia 0,08 proc mažėjimą, tuo tarpu šalyje vaikų, augančių socialinės rizikos šeimose sumažėjo 10,9 proc. </w:t>
      </w:r>
      <w:r w:rsidR="00AF07C9">
        <w:t>Raudonojo</w:t>
      </w:r>
      <w:r w:rsidR="00FA2FC8">
        <w:t xml:space="preserve"> kryžiaus duomenimis, Rokiškio r. VVG teritorijoje skurdą patiriančių asmenų skaičius sumažėjo net 38,9 proc</w:t>
      </w:r>
      <w:r w:rsidR="00B11441">
        <w:rPr>
          <w:rStyle w:val="FootnoteReference"/>
        </w:rPr>
        <w:footnoteReference w:id="17"/>
      </w:r>
      <w:r w:rsidR="00FA2FC8">
        <w:t xml:space="preserve">. </w:t>
      </w:r>
    </w:p>
    <w:p w14:paraId="2D68558D" w14:textId="77777777" w:rsidR="00EC1B47" w:rsidRDefault="00EC1B47" w:rsidP="0084437A">
      <w:pPr>
        <w:spacing w:after="0" w:line="240" w:lineRule="auto"/>
        <w:ind w:firstLine="731"/>
        <w:jc w:val="both"/>
      </w:pPr>
    </w:p>
    <w:p w14:paraId="245E1C8B" w14:textId="5B484389" w:rsidR="00EC1B47" w:rsidRDefault="00EC1B47" w:rsidP="00E502FC">
      <w:pPr>
        <w:spacing w:after="0" w:line="240" w:lineRule="auto"/>
        <w:ind w:firstLine="731"/>
        <w:jc w:val="center"/>
        <w:rPr>
          <w:b/>
          <w:bCs/>
        </w:rPr>
      </w:pPr>
      <w:r w:rsidRPr="00372F3D">
        <w:rPr>
          <w:i/>
        </w:rPr>
        <w:t>2.3.</w:t>
      </w:r>
      <w:r>
        <w:rPr>
          <w:i/>
        </w:rPr>
        <w:t>2</w:t>
      </w:r>
      <w:r w:rsidRPr="00372F3D">
        <w:rPr>
          <w:i/>
        </w:rPr>
        <w:t>. pav.</w:t>
      </w:r>
      <w:r>
        <w:t xml:space="preserve"> </w:t>
      </w:r>
      <w:r w:rsidRPr="00EC1B47">
        <w:rPr>
          <w:b/>
          <w:bCs/>
        </w:rPr>
        <w:t xml:space="preserve">Skurdą patiriančių asmenų skaičius </w:t>
      </w:r>
      <w:r w:rsidR="00E502FC">
        <w:rPr>
          <w:b/>
          <w:bCs/>
        </w:rPr>
        <w:br/>
      </w:r>
      <w:r w:rsidRPr="00EC1B47">
        <w:rPr>
          <w:b/>
          <w:bCs/>
        </w:rPr>
        <w:t>Rokiškio r. VVG teritorijoje</w:t>
      </w:r>
    </w:p>
    <w:p w14:paraId="473829DE" w14:textId="4979BF23" w:rsidR="00EC1B47" w:rsidRDefault="00EC1B47" w:rsidP="00EC1B47">
      <w:pPr>
        <w:spacing w:after="0" w:line="240" w:lineRule="auto"/>
        <w:ind w:firstLine="731"/>
        <w:jc w:val="center"/>
      </w:pPr>
      <w:r>
        <w:rPr>
          <w:noProof/>
          <w:lang w:eastAsia="lt-LT"/>
        </w:rPr>
        <w:lastRenderedPageBreak/>
        <w:drawing>
          <wp:inline distT="0" distB="0" distL="0" distR="0" wp14:anchorId="2CC72D28" wp14:editId="46CC8A6E">
            <wp:extent cx="4705350" cy="230505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D156D5F" w14:textId="77777777" w:rsidR="00EC1B47" w:rsidRPr="00EC1B47" w:rsidRDefault="00EC1B47" w:rsidP="00EC1B47">
      <w:pPr>
        <w:spacing w:after="0" w:line="240" w:lineRule="auto"/>
        <w:ind w:firstLine="731"/>
        <w:jc w:val="center"/>
        <w:rPr>
          <w:i/>
          <w:sz w:val="20"/>
          <w:szCs w:val="20"/>
        </w:rPr>
      </w:pPr>
      <w:r w:rsidRPr="00EC1B47">
        <w:rPr>
          <w:i/>
          <w:sz w:val="20"/>
          <w:szCs w:val="20"/>
        </w:rPr>
        <w:t>Sudaryta VVG pagal VPS priedą Nr.1</w:t>
      </w:r>
    </w:p>
    <w:p w14:paraId="0988CF74" w14:textId="77777777" w:rsidR="00EC1B47" w:rsidRDefault="00EC1B47" w:rsidP="0084437A">
      <w:pPr>
        <w:spacing w:after="0" w:line="240" w:lineRule="auto"/>
        <w:ind w:firstLine="731"/>
        <w:jc w:val="both"/>
      </w:pPr>
    </w:p>
    <w:p w14:paraId="3A8C914E" w14:textId="7D30C788" w:rsidR="00800133" w:rsidRDefault="0084437A" w:rsidP="0084437A">
      <w:pPr>
        <w:spacing w:after="0" w:line="240" w:lineRule="auto"/>
        <w:ind w:firstLine="731"/>
        <w:jc w:val="both"/>
        <w:rPr>
          <w:b/>
        </w:rPr>
      </w:pPr>
      <w:r>
        <w:t xml:space="preserve">Informacija apie neįgaliuosius kaupiama ir teikiama tik visos savivaldybės aprėptimi. </w:t>
      </w:r>
      <w:r w:rsidR="007B7DAC">
        <w:t xml:space="preserve">Invalidumo pensijas Rokiškio rajone </w:t>
      </w:r>
      <w:r w:rsidR="006C375D">
        <w:t xml:space="preserve">2014 metais gavo </w:t>
      </w:r>
      <w:r w:rsidR="007B7DAC">
        <w:rPr>
          <w:szCs w:val="24"/>
        </w:rPr>
        <w:t>1464 asmenys</w:t>
      </w:r>
      <w:r w:rsidR="00B16D3E" w:rsidRPr="00B16D3E">
        <w:rPr>
          <w:rStyle w:val="FootnoteReference"/>
          <w:i/>
        </w:rPr>
        <w:footnoteReference w:id="18"/>
      </w:r>
      <w:r w:rsidR="007B7DAC" w:rsidRPr="00B16D3E">
        <w:rPr>
          <w:szCs w:val="24"/>
        </w:rPr>
        <w:t>.</w:t>
      </w:r>
      <w:r w:rsidR="007B7DAC">
        <w:rPr>
          <w:szCs w:val="24"/>
        </w:rPr>
        <w:t xml:space="preserve"> Taip pat rajone yra 178 vaikai su negalia</w:t>
      </w:r>
      <w:r w:rsidR="00AF58C8">
        <w:rPr>
          <w:szCs w:val="24"/>
        </w:rPr>
        <w:t xml:space="preserve">, 2011 metais </w:t>
      </w:r>
      <w:r w:rsidR="00F50290">
        <w:rPr>
          <w:szCs w:val="24"/>
        </w:rPr>
        <w:t xml:space="preserve">jų </w:t>
      </w:r>
      <w:r w:rsidR="00AF58C8">
        <w:rPr>
          <w:szCs w:val="24"/>
        </w:rPr>
        <w:t>buvo 169</w:t>
      </w:r>
      <w:r w:rsidR="007B7DAC">
        <w:rPr>
          <w:szCs w:val="24"/>
        </w:rPr>
        <w:t>.</w:t>
      </w:r>
      <w:r w:rsidR="00AF58C8">
        <w:rPr>
          <w:szCs w:val="24"/>
        </w:rPr>
        <w:t xml:space="preserve"> </w:t>
      </w:r>
      <w:r w:rsidR="006C375D">
        <w:rPr>
          <w:szCs w:val="24"/>
        </w:rPr>
        <w:t>Pagalbą</w:t>
      </w:r>
      <w:r w:rsidR="00D92FB5" w:rsidRPr="00D92FB5">
        <w:rPr>
          <w:szCs w:val="24"/>
        </w:rPr>
        <w:t xml:space="preserve"> į  namus gavo 95 rajono  gyventojai:  Rokiškio miest</w:t>
      </w:r>
      <w:r w:rsidR="006C375D">
        <w:rPr>
          <w:szCs w:val="24"/>
        </w:rPr>
        <w:t>e</w:t>
      </w:r>
      <w:r w:rsidR="00D92FB5" w:rsidRPr="00D92FB5">
        <w:rPr>
          <w:szCs w:val="24"/>
        </w:rPr>
        <w:t>, Obelių, Pandėlio, Jūžintų, Rokiškio kaimišk</w:t>
      </w:r>
      <w:r>
        <w:rPr>
          <w:szCs w:val="24"/>
        </w:rPr>
        <w:t>ojoje</w:t>
      </w:r>
      <w:r w:rsidR="00D92FB5" w:rsidRPr="00D92FB5">
        <w:rPr>
          <w:szCs w:val="24"/>
        </w:rPr>
        <w:t xml:space="preserve"> seniūnijose. </w:t>
      </w:r>
      <w:r w:rsidR="00661A71">
        <w:rPr>
          <w:szCs w:val="24"/>
        </w:rPr>
        <w:t>Tai 16,8 proc. daugiau nei 2011 m</w:t>
      </w:r>
      <w:r>
        <w:rPr>
          <w:szCs w:val="24"/>
        </w:rPr>
        <w:t xml:space="preserve">. </w:t>
      </w:r>
      <w:r w:rsidR="00661A71" w:rsidRPr="002C38C8">
        <w:rPr>
          <w:szCs w:val="24"/>
        </w:rPr>
        <w:t>Kasmet vis daugiau  asmenų pagal asmens poreikio nustatymą teikiamos nestacionarios socialinės paslaugos: socialinė priežiūra, dienos socialinė globa namuose arba institucijoje,</w:t>
      </w:r>
      <w:r w:rsidR="00661A71" w:rsidRPr="007202FE">
        <w:rPr>
          <w:b/>
          <w:szCs w:val="24"/>
        </w:rPr>
        <w:t xml:space="preserve"> </w:t>
      </w:r>
      <w:r w:rsidR="00661A71" w:rsidRPr="009F7022">
        <w:rPr>
          <w:szCs w:val="24"/>
        </w:rPr>
        <w:t>tačiau  poreikis ilgalaikei socialinei globai dar nėra pilnai patenkinamas.</w:t>
      </w:r>
    </w:p>
    <w:p w14:paraId="3DAF39A6" w14:textId="681CB38C" w:rsidR="000B6675" w:rsidRDefault="001B3D68" w:rsidP="000B6675">
      <w:pPr>
        <w:spacing w:after="0" w:line="240" w:lineRule="auto"/>
        <w:ind w:firstLine="731"/>
        <w:jc w:val="both"/>
        <w:rPr>
          <w:b/>
          <w:szCs w:val="24"/>
        </w:rPr>
      </w:pPr>
      <w:r w:rsidRPr="001B3D68">
        <w:rPr>
          <w:szCs w:val="24"/>
        </w:rPr>
        <w:t xml:space="preserve">Nemaža dalis socialines paslaugas teikiančių visuomeninių organizacijų savo veiklą daugiausia vykdo </w:t>
      </w:r>
      <w:r w:rsidR="0084437A">
        <w:rPr>
          <w:szCs w:val="24"/>
        </w:rPr>
        <w:t xml:space="preserve">Rokiškio </w:t>
      </w:r>
      <w:r w:rsidRPr="001B3D68">
        <w:rPr>
          <w:szCs w:val="24"/>
        </w:rPr>
        <w:t xml:space="preserve">mieste, </w:t>
      </w:r>
      <w:r w:rsidR="00247306" w:rsidRPr="001B3D68">
        <w:rPr>
          <w:szCs w:val="24"/>
        </w:rPr>
        <w:t>kaim</w:t>
      </w:r>
      <w:r w:rsidR="00247306">
        <w:rPr>
          <w:szCs w:val="24"/>
        </w:rPr>
        <w:t xml:space="preserve">iškos teritorijos </w:t>
      </w:r>
      <w:r w:rsidR="00247306" w:rsidRPr="001B3D68">
        <w:rPr>
          <w:szCs w:val="24"/>
        </w:rPr>
        <w:t xml:space="preserve">gyventojams </w:t>
      </w:r>
      <w:r w:rsidRPr="001B3D68">
        <w:rPr>
          <w:szCs w:val="24"/>
        </w:rPr>
        <w:t xml:space="preserve">yra </w:t>
      </w:r>
      <w:r w:rsidR="00247306">
        <w:rPr>
          <w:szCs w:val="24"/>
        </w:rPr>
        <w:t>mažiau</w:t>
      </w:r>
      <w:r w:rsidRPr="001B3D68">
        <w:rPr>
          <w:szCs w:val="24"/>
        </w:rPr>
        <w:t xml:space="preserve"> prieinamos</w:t>
      </w:r>
      <w:r>
        <w:rPr>
          <w:rStyle w:val="FootnoteReference"/>
          <w:szCs w:val="24"/>
        </w:rPr>
        <w:footnoteReference w:id="19"/>
      </w:r>
      <w:r w:rsidRPr="001B3D68">
        <w:rPr>
          <w:szCs w:val="24"/>
        </w:rPr>
        <w:t>.</w:t>
      </w:r>
      <w:r w:rsidRPr="009639E0">
        <w:rPr>
          <w:szCs w:val="24"/>
        </w:rPr>
        <w:t xml:space="preserve"> (</w:t>
      </w:r>
      <w:r w:rsidR="007377F6">
        <w:rPr>
          <w:b/>
          <w:szCs w:val="24"/>
        </w:rPr>
        <w:t>Stip.1</w:t>
      </w:r>
      <w:r w:rsidRPr="0007554C">
        <w:rPr>
          <w:b/>
          <w:szCs w:val="24"/>
        </w:rPr>
        <w:t>)</w:t>
      </w:r>
    </w:p>
    <w:p w14:paraId="064366C1" w14:textId="77777777" w:rsidR="000B6675" w:rsidRPr="000B6675" w:rsidRDefault="000B6675" w:rsidP="00D47062">
      <w:pPr>
        <w:spacing w:after="0" w:line="240" w:lineRule="auto"/>
        <w:ind w:firstLine="731"/>
        <w:jc w:val="both"/>
        <w:rPr>
          <w:b/>
          <w:szCs w:val="24"/>
        </w:rPr>
      </w:pPr>
      <w:r w:rsidRPr="000B6675">
        <w:rPr>
          <w:szCs w:val="24"/>
        </w:rPr>
        <w:t>VŠĮ Rokiškio psichikos sveikatos centro duomenimis, Rokiškio r. VVG teritorijos gyventojų, sirgusių priklausomybės ligomis, statistika yra ganėtinai stabili: 2011 m.</w:t>
      </w:r>
      <w:r w:rsidR="006E2EC3">
        <w:rPr>
          <w:szCs w:val="24"/>
        </w:rPr>
        <w:t xml:space="preserve"> </w:t>
      </w:r>
      <w:r w:rsidRPr="000B6675">
        <w:rPr>
          <w:szCs w:val="24"/>
        </w:rPr>
        <w:t>-</w:t>
      </w:r>
      <w:r w:rsidR="006E2EC3">
        <w:rPr>
          <w:szCs w:val="24"/>
        </w:rPr>
        <w:t xml:space="preserve"> </w:t>
      </w:r>
      <w:r w:rsidRPr="000B6675">
        <w:rPr>
          <w:szCs w:val="24"/>
        </w:rPr>
        <w:t>16, o 2014 m. -15</w:t>
      </w:r>
      <w:r>
        <w:rPr>
          <w:rStyle w:val="FootnoteReference"/>
          <w:szCs w:val="24"/>
        </w:rPr>
        <w:footnoteReference w:id="20"/>
      </w:r>
      <w:r w:rsidRPr="000B6675">
        <w:rPr>
          <w:szCs w:val="24"/>
        </w:rPr>
        <w:t>.</w:t>
      </w:r>
    </w:p>
    <w:p w14:paraId="62C9BE99" w14:textId="77777777" w:rsidR="000B6675" w:rsidRPr="00A1510D" w:rsidRDefault="000B6675" w:rsidP="00A1510D">
      <w:pPr>
        <w:spacing w:after="0" w:line="240" w:lineRule="auto"/>
        <w:ind w:firstLine="731"/>
        <w:jc w:val="both"/>
        <w:rPr>
          <w:b/>
        </w:rPr>
      </w:pPr>
    </w:p>
    <w:p w14:paraId="0A6F389E" w14:textId="7C47DDC4" w:rsidR="000D7E9F" w:rsidRDefault="000F785A" w:rsidP="000807BD">
      <w:pPr>
        <w:spacing w:after="0" w:line="240" w:lineRule="auto"/>
      </w:pPr>
      <w:r>
        <w:rPr>
          <w:i/>
        </w:rPr>
        <w:t>APIBENDRINIMAS IR POREIKI</w:t>
      </w:r>
      <w:r w:rsidR="00D510D5">
        <w:rPr>
          <w:i/>
        </w:rPr>
        <w:t xml:space="preserve">Ų ATITIKIMAS </w:t>
      </w:r>
    </w:p>
    <w:p w14:paraId="67DBB593" w14:textId="77777777" w:rsidR="000D7E9F" w:rsidRPr="00800133" w:rsidRDefault="00220FED" w:rsidP="005B6440">
      <w:pPr>
        <w:numPr>
          <w:ilvl w:val="0"/>
          <w:numId w:val="3"/>
        </w:numPr>
        <w:spacing w:after="0" w:line="240" w:lineRule="auto"/>
      </w:pPr>
      <w:r w:rsidRPr="00800133">
        <w:t>Senėja gyventoja</w:t>
      </w:r>
      <w:r w:rsidR="000F785A">
        <w:t>i</w:t>
      </w:r>
      <w:r w:rsidRPr="00800133">
        <w:t xml:space="preserve">, auga nestacionarių socialinių </w:t>
      </w:r>
      <w:r w:rsidR="002C5406" w:rsidRPr="00800133">
        <w:t>paslaugų</w:t>
      </w:r>
      <w:r w:rsidRPr="00800133">
        <w:t xml:space="preserve"> poreikis. </w:t>
      </w:r>
      <w:r w:rsidR="000F785A" w:rsidRPr="000F785A">
        <w:rPr>
          <w:b/>
          <w:i/>
        </w:rPr>
        <w:t>(Poreikis Nr.1)</w:t>
      </w:r>
    </w:p>
    <w:p w14:paraId="72D1C0BC" w14:textId="77777777" w:rsidR="00800133" w:rsidRPr="000F785A" w:rsidRDefault="000F785A" w:rsidP="005B6440">
      <w:pPr>
        <w:numPr>
          <w:ilvl w:val="0"/>
          <w:numId w:val="3"/>
        </w:numPr>
        <w:spacing w:after="0" w:line="240" w:lineRule="auto"/>
        <w:rPr>
          <w:b/>
          <w:i/>
        </w:rPr>
      </w:pPr>
      <w:r>
        <w:t xml:space="preserve">Auga </w:t>
      </w:r>
      <w:r w:rsidRPr="003464F4">
        <w:t xml:space="preserve">niekur nedirbusių </w:t>
      </w:r>
      <w:r>
        <w:t>asmenų</w:t>
      </w:r>
      <w:r w:rsidRPr="003464F4">
        <w:t xml:space="preserve"> skaičius</w:t>
      </w:r>
      <w:r>
        <w:t xml:space="preserve"> </w:t>
      </w:r>
      <w:r w:rsidRPr="000F785A">
        <w:rPr>
          <w:b/>
          <w:i/>
        </w:rPr>
        <w:t>(</w:t>
      </w:r>
      <w:r>
        <w:rPr>
          <w:b/>
          <w:i/>
        </w:rPr>
        <w:t>Poreiki</w:t>
      </w:r>
      <w:r w:rsidR="00CD26FC">
        <w:rPr>
          <w:b/>
          <w:i/>
        </w:rPr>
        <w:t>ai</w:t>
      </w:r>
      <w:r w:rsidR="007377F6">
        <w:rPr>
          <w:b/>
          <w:i/>
        </w:rPr>
        <w:t xml:space="preserve"> </w:t>
      </w:r>
      <w:r w:rsidR="00461E06">
        <w:rPr>
          <w:b/>
          <w:i/>
        </w:rPr>
        <w:t>Nr.</w:t>
      </w:r>
      <w:r w:rsidR="00CD26FC">
        <w:rPr>
          <w:b/>
          <w:i/>
        </w:rPr>
        <w:t>2,</w:t>
      </w:r>
      <w:r w:rsidR="00CD149C">
        <w:rPr>
          <w:b/>
          <w:i/>
        </w:rPr>
        <w:t>3</w:t>
      </w:r>
      <w:r w:rsidR="00CD26FC">
        <w:rPr>
          <w:b/>
          <w:i/>
        </w:rPr>
        <w:t>,4</w:t>
      </w:r>
      <w:r w:rsidR="00461E06">
        <w:rPr>
          <w:b/>
          <w:i/>
        </w:rPr>
        <w:t>)</w:t>
      </w:r>
    </w:p>
    <w:p w14:paraId="73DBE18F" w14:textId="77777777" w:rsidR="00461E06" w:rsidRPr="00461E06" w:rsidRDefault="00461E06" w:rsidP="005B6440">
      <w:pPr>
        <w:numPr>
          <w:ilvl w:val="0"/>
          <w:numId w:val="3"/>
        </w:numPr>
        <w:spacing w:after="0" w:line="240" w:lineRule="auto"/>
        <w:rPr>
          <w:b/>
          <w:i/>
        </w:rPr>
      </w:pPr>
      <w:r>
        <w:t>Žemas g</w:t>
      </w:r>
      <w:r w:rsidR="0017408F">
        <w:t xml:space="preserve">yvenančių iš nuosavo ar šeimos verslo </w:t>
      </w:r>
      <w:r>
        <w:t xml:space="preserve">asmenų </w:t>
      </w:r>
      <w:r w:rsidR="0017408F">
        <w:t>skaičius</w:t>
      </w:r>
      <w:r w:rsidR="001975CA">
        <w:t xml:space="preserve"> ir didėjantis </w:t>
      </w:r>
      <w:r w:rsidR="0013668C">
        <w:t xml:space="preserve">savarankiškai dirbančių fizinių asmenų aktyvumas, kaip minimalios rizikos </w:t>
      </w:r>
      <w:r w:rsidR="001975CA">
        <w:t>smulk</w:t>
      </w:r>
      <w:r w:rsidR="0013668C">
        <w:t>us</w:t>
      </w:r>
      <w:r w:rsidR="001975CA">
        <w:t xml:space="preserve"> versl</w:t>
      </w:r>
      <w:r w:rsidR="0013668C">
        <w:t>as</w:t>
      </w:r>
      <w:r w:rsidR="0017408F">
        <w:t xml:space="preserve"> </w:t>
      </w:r>
      <w:r w:rsidRPr="00461E06">
        <w:rPr>
          <w:b/>
          <w:i/>
        </w:rPr>
        <w:t>(Poreiki</w:t>
      </w:r>
      <w:r>
        <w:rPr>
          <w:b/>
          <w:i/>
        </w:rPr>
        <w:t>ai Nr.</w:t>
      </w:r>
      <w:r w:rsidR="00CD26FC">
        <w:rPr>
          <w:b/>
          <w:i/>
        </w:rPr>
        <w:t>4,5,6</w:t>
      </w:r>
      <w:r>
        <w:rPr>
          <w:b/>
          <w:i/>
        </w:rPr>
        <w:t>)</w:t>
      </w:r>
    </w:p>
    <w:p w14:paraId="55690F21" w14:textId="77777777" w:rsidR="009536C1" w:rsidRDefault="003679F0" w:rsidP="005B6440">
      <w:pPr>
        <w:numPr>
          <w:ilvl w:val="0"/>
          <w:numId w:val="3"/>
        </w:numPr>
        <w:spacing w:after="0" w:line="240" w:lineRule="auto"/>
        <w:rPr>
          <w:b/>
          <w:i/>
        </w:rPr>
      </w:pPr>
      <w:r>
        <w:t>Didelė kvalifikuotų bedarbių dalis</w:t>
      </w:r>
      <w:r w:rsidR="004337E5">
        <w:t xml:space="preserve"> </w:t>
      </w:r>
      <w:r w:rsidR="00584308">
        <w:t xml:space="preserve">su aukštuoju </w:t>
      </w:r>
      <w:r>
        <w:t xml:space="preserve">ir aukštesniuoju išsilavinimu </w:t>
      </w:r>
      <w:r w:rsidR="003465E7" w:rsidRPr="00461E06">
        <w:rPr>
          <w:b/>
          <w:i/>
        </w:rPr>
        <w:t>(</w:t>
      </w:r>
      <w:r w:rsidR="00461E06" w:rsidRPr="00461E06">
        <w:rPr>
          <w:b/>
          <w:i/>
        </w:rPr>
        <w:t>Poreikiai</w:t>
      </w:r>
      <w:r w:rsidR="00461E06">
        <w:rPr>
          <w:b/>
          <w:i/>
        </w:rPr>
        <w:t xml:space="preserve"> Nr.</w:t>
      </w:r>
      <w:r w:rsidR="00CD26FC">
        <w:rPr>
          <w:b/>
          <w:i/>
        </w:rPr>
        <w:t>2,3,4,5,6</w:t>
      </w:r>
      <w:r w:rsidR="003465E7" w:rsidRPr="00461E06">
        <w:rPr>
          <w:b/>
          <w:i/>
        </w:rPr>
        <w:t>)</w:t>
      </w:r>
    </w:p>
    <w:p w14:paraId="3A763949" w14:textId="77777777" w:rsidR="006A64CE" w:rsidRDefault="006A64CE" w:rsidP="00A1510D">
      <w:pPr>
        <w:spacing w:after="0" w:line="240" w:lineRule="auto"/>
        <w:ind w:firstLine="731"/>
        <w:jc w:val="both"/>
        <w:rPr>
          <w:i/>
        </w:rPr>
      </w:pPr>
    </w:p>
    <w:p w14:paraId="64806641" w14:textId="77777777" w:rsidR="00D47062" w:rsidRPr="006A64CE" w:rsidRDefault="00D47062" w:rsidP="00D47062">
      <w:pPr>
        <w:spacing w:after="0" w:line="240" w:lineRule="auto"/>
        <w:ind w:firstLine="731"/>
        <w:jc w:val="both"/>
      </w:pPr>
      <w:r w:rsidRPr="006A64CE">
        <w:t>Rokiškio r. VVG, vizijoje užkodavusi siekį kurti patrauklesnę aplinką gyvenantiems ir atvykstantiems, naujojo laikotarpio strategiją sieja su socialiniu verslu, socialinių paslaugų vystymu, kaimo kultūros ir kraštovaizdžio objektų formuojama turistine trauka. Tai leistų spręsti teritorijoje senėjančių gyventojų problemą, skatinti smulkiojo verslo iniciatyvas, padėsiančias spręsti nedarbo problemas ir neemigruoti.</w:t>
      </w:r>
    </w:p>
    <w:p w14:paraId="2CDFC96B" w14:textId="77777777" w:rsidR="0029387D" w:rsidRDefault="0029387D" w:rsidP="009C4791">
      <w:pPr>
        <w:spacing w:after="0" w:line="240" w:lineRule="auto"/>
        <w:ind w:left="72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48"/>
        <w:gridCol w:w="8680"/>
      </w:tblGrid>
      <w:tr w:rsidR="00391A87" w:rsidRPr="009F0301" w14:paraId="6D807831" w14:textId="77777777" w:rsidTr="009F0301">
        <w:tc>
          <w:tcPr>
            <w:tcW w:w="948" w:type="dxa"/>
            <w:shd w:val="clear" w:color="auto" w:fill="FDE9D9"/>
          </w:tcPr>
          <w:p w14:paraId="203EE6BD" w14:textId="77777777" w:rsidR="00DC6EBD" w:rsidRPr="009F0301" w:rsidRDefault="00DC6EBD" w:rsidP="009F0301">
            <w:pPr>
              <w:spacing w:after="0" w:line="240" w:lineRule="auto"/>
              <w:jc w:val="center"/>
            </w:pPr>
            <w:r w:rsidRPr="009F0301">
              <w:t xml:space="preserve">2.4. </w:t>
            </w:r>
          </w:p>
        </w:tc>
        <w:tc>
          <w:tcPr>
            <w:tcW w:w="8680" w:type="dxa"/>
            <w:shd w:val="clear" w:color="auto" w:fill="FDE9D9"/>
          </w:tcPr>
          <w:p w14:paraId="2826A479" w14:textId="4A4D02CD" w:rsidR="00DC6EBD" w:rsidRPr="009F0301" w:rsidRDefault="00DC6EBD" w:rsidP="009F0301">
            <w:pPr>
              <w:spacing w:after="0" w:line="240" w:lineRule="auto"/>
              <w:jc w:val="both"/>
            </w:pPr>
            <w:r w:rsidRPr="009F0301">
              <w:t>VVG teritorijos ekonominė situacij</w:t>
            </w:r>
            <w:r w:rsidR="003A336C" w:rsidRPr="009F0301">
              <w:t>a</w:t>
            </w:r>
          </w:p>
        </w:tc>
      </w:tr>
    </w:tbl>
    <w:p w14:paraId="748FDF84" w14:textId="77777777" w:rsidR="002B7BD1" w:rsidRDefault="002B7BD1" w:rsidP="007C2FD9">
      <w:pPr>
        <w:spacing w:after="0" w:line="240" w:lineRule="auto"/>
      </w:pPr>
    </w:p>
    <w:p w14:paraId="4E7EC490" w14:textId="77777777" w:rsidR="00025387" w:rsidRPr="00025387" w:rsidRDefault="00025387" w:rsidP="007C2FD9">
      <w:pPr>
        <w:spacing w:after="0" w:line="240" w:lineRule="auto"/>
        <w:rPr>
          <w:i/>
        </w:rPr>
      </w:pPr>
      <w:r>
        <w:rPr>
          <w:i/>
        </w:rPr>
        <w:lastRenderedPageBreak/>
        <w:t>Bendroji inform</w:t>
      </w:r>
      <w:r w:rsidR="00DA5139">
        <w:rPr>
          <w:i/>
        </w:rPr>
        <w:t>a</w:t>
      </w:r>
      <w:r>
        <w:rPr>
          <w:i/>
        </w:rPr>
        <w:t>cija apie ūkio</w:t>
      </w:r>
      <w:r w:rsidRPr="00025387">
        <w:rPr>
          <w:i/>
        </w:rPr>
        <w:t xml:space="preserve"> subjekt</w:t>
      </w:r>
      <w:r>
        <w:rPr>
          <w:i/>
        </w:rPr>
        <w:t>us ir vidutinį atlyginimą.</w:t>
      </w:r>
    </w:p>
    <w:p w14:paraId="70479AA8" w14:textId="77777777" w:rsidR="00AF7A69" w:rsidRDefault="00720A89" w:rsidP="00AF7A69">
      <w:pPr>
        <w:spacing w:after="0" w:line="240" w:lineRule="auto"/>
        <w:ind w:firstLine="731"/>
        <w:jc w:val="both"/>
        <w:rPr>
          <w:sz w:val="22"/>
        </w:rPr>
      </w:pPr>
      <w:r w:rsidRPr="00720A89">
        <w:t>2014 m. pradžioje Rokiškio savivaldybėje buvo registruoti 1219 ir veikė 574 ūkio subjektai</w:t>
      </w:r>
      <w:r w:rsidR="005120DA">
        <w:t>;</w:t>
      </w:r>
      <w:r w:rsidRPr="00720A89">
        <w:t xml:space="preserve"> 1000-iui gyventojų teko 37,2 registruotų ir 17,5 veikiančių ūkio subjektų</w:t>
      </w:r>
      <w:r w:rsidR="00AF7A69">
        <w:t xml:space="preserve"> </w:t>
      </w:r>
      <w:r w:rsidR="00AF7A69" w:rsidRPr="00DA5139">
        <w:t>(</w:t>
      </w:r>
      <w:r w:rsidR="00AF7A69" w:rsidRPr="00DA5139">
        <w:rPr>
          <w:i/>
        </w:rPr>
        <w:t>žiūr</w:t>
      </w:r>
      <w:r w:rsidRPr="00DA5139">
        <w:rPr>
          <w:i/>
        </w:rPr>
        <w:t>.</w:t>
      </w:r>
      <w:r w:rsidR="00DA5139" w:rsidRPr="00DA5139">
        <w:rPr>
          <w:i/>
        </w:rPr>
        <w:t xml:space="preserve"> 2.4.1. pav.)</w:t>
      </w:r>
      <w:r w:rsidR="00DA5139" w:rsidRPr="00AF6DC7">
        <w:rPr>
          <w:i/>
        </w:rPr>
        <w:t xml:space="preserve"> </w:t>
      </w:r>
      <w:r w:rsidRPr="00720A89">
        <w:t xml:space="preserve"> </w:t>
      </w:r>
    </w:p>
    <w:p w14:paraId="1BA49D4D" w14:textId="77777777" w:rsidR="00E502FC" w:rsidRDefault="00E502FC" w:rsidP="00F177CA">
      <w:pPr>
        <w:pStyle w:val="Teksto"/>
        <w:ind w:firstLine="0"/>
        <w:rPr>
          <w:i/>
          <w:lang w:val="lt-LT"/>
        </w:rPr>
      </w:pPr>
    </w:p>
    <w:p w14:paraId="5B048D36" w14:textId="77777777" w:rsidR="00491FDF" w:rsidRDefault="004A1C6B" w:rsidP="007D4407">
      <w:pPr>
        <w:pStyle w:val="Teksto"/>
        <w:ind w:firstLine="0"/>
        <w:jc w:val="center"/>
        <w:rPr>
          <w:b/>
        </w:rPr>
      </w:pPr>
      <w:r w:rsidRPr="004F66E7">
        <w:rPr>
          <w:i/>
        </w:rPr>
        <w:t>2.4.1.</w:t>
      </w:r>
      <w:r w:rsidR="00B16D3E" w:rsidRPr="004F66E7">
        <w:rPr>
          <w:i/>
        </w:rPr>
        <w:t xml:space="preserve"> </w:t>
      </w:r>
      <w:r w:rsidRPr="004F66E7">
        <w:rPr>
          <w:i/>
        </w:rPr>
        <w:t>pav</w:t>
      </w:r>
      <w:r w:rsidR="00491FDF" w:rsidRPr="004F66E7">
        <w:rPr>
          <w:i/>
        </w:rPr>
        <w:t>.</w:t>
      </w:r>
      <w:r w:rsidR="00491FDF" w:rsidRPr="00DA5139">
        <w:rPr>
          <w:b/>
        </w:rPr>
        <w:t xml:space="preserve"> Registruotų ir vei</w:t>
      </w:r>
      <w:r w:rsidR="00DA5139" w:rsidRPr="00DA5139">
        <w:rPr>
          <w:b/>
        </w:rPr>
        <w:t xml:space="preserve">kiančių ūkio subjektų skaičius </w:t>
      </w:r>
      <w:r w:rsidR="00DA5139" w:rsidRPr="00DA5139">
        <w:rPr>
          <w:b/>
        </w:rPr>
        <w:br/>
        <w:t>1</w:t>
      </w:r>
      <w:r w:rsidR="00491FDF" w:rsidRPr="00DA5139">
        <w:rPr>
          <w:b/>
        </w:rPr>
        <w:t xml:space="preserve"> 000-iui gyventojų 2014 m. pradžioje,</w:t>
      </w:r>
      <w:r w:rsidR="00491FDF" w:rsidRPr="00DA5139">
        <w:t xml:space="preserve"> vnt</w:t>
      </w:r>
      <w:r w:rsidR="00491FDF" w:rsidRPr="00DA5139">
        <w:rPr>
          <w:b/>
        </w:rPr>
        <w:t>.</w:t>
      </w:r>
      <w:r w:rsidR="00A43A2F" w:rsidRPr="00DA5139">
        <w:rPr>
          <w:b/>
        </w:rPr>
        <w:t xml:space="preserve"> </w:t>
      </w:r>
    </w:p>
    <w:p w14:paraId="13D8146B" w14:textId="18A87E79" w:rsidR="00491FDF" w:rsidRDefault="000C2424" w:rsidP="00491FDF">
      <w:pPr>
        <w:pStyle w:val="Teksto"/>
        <w:ind w:firstLine="0"/>
        <w:jc w:val="center"/>
        <w:rPr>
          <w:noProof/>
          <w:lang w:eastAsia="lt-LT"/>
        </w:rPr>
      </w:pPr>
      <w:r>
        <w:rPr>
          <w:noProof/>
          <w:lang w:eastAsia="lt-LT"/>
        </w:rPr>
        <w:pict w14:anchorId="3883F4D9">
          <v:shape id="_x0000_i1028" type="#_x0000_t75" style="width:429pt;height:181.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">
            <v:imagedata r:id="rId28" o:title=""/>
            <o:lock v:ext="edit" aspectratio="f"/>
          </v:shape>
        </w:pict>
      </w:r>
    </w:p>
    <w:p w14:paraId="6394152D" w14:textId="77777777" w:rsidR="00A744E9" w:rsidRDefault="00491FDF" w:rsidP="00E502FC">
      <w:pPr>
        <w:pStyle w:val="Teksto"/>
        <w:ind w:firstLine="0"/>
        <w:jc w:val="center"/>
        <w:rPr>
          <w:i/>
          <w:sz w:val="20"/>
          <w:szCs w:val="20"/>
          <w:lang w:val="lt-LT"/>
        </w:rPr>
      </w:pPr>
      <w:r w:rsidRPr="00E016E5">
        <w:rPr>
          <w:i/>
          <w:sz w:val="20"/>
          <w:szCs w:val="20"/>
        </w:rPr>
        <w:t>Li</w:t>
      </w:r>
      <w:r w:rsidR="00B16D3E">
        <w:rPr>
          <w:i/>
          <w:sz w:val="20"/>
          <w:szCs w:val="20"/>
        </w:rPr>
        <w:t>etuvos statistikos departamento duomenys</w:t>
      </w:r>
    </w:p>
    <w:p w14:paraId="1A1A7FDF" w14:textId="77777777" w:rsidR="006B225A" w:rsidRPr="00F177CA" w:rsidRDefault="006B225A" w:rsidP="00F177CA">
      <w:pPr>
        <w:pStyle w:val="Teksto"/>
        <w:ind w:firstLine="0"/>
        <w:jc w:val="center"/>
        <w:rPr>
          <w:lang w:val="lt-LT"/>
        </w:rPr>
      </w:pPr>
    </w:p>
    <w:p w14:paraId="42FD440D" w14:textId="2D6AF46F" w:rsidR="00B42938" w:rsidRPr="00A1510D" w:rsidRDefault="00B42938" w:rsidP="007327FB">
      <w:pPr>
        <w:spacing w:after="0" w:line="240" w:lineRule="auto"/>
        <w:ind w:firstLine="731"/>
        <w:jc w:val="both"/>
        <w:rPr>
          <w:color w:val="000000"/>
        </w:rPr>
      </w:pPr>
      <w:r w:rsidRPr="00B42938">
        <w:rPr>
          <w:color w:val="000000"/>
          <w:szCs w:val="24"/>
        </w:rPr>
        <w:t>Rokiškio r. sav.</w:t>
      </w:r>
      <w:r w:rsidRPr="00A1510D">
        <w:rPr>
          <w:color w:val="000000"/>
        </w:rPr>
        <w:t xml:space="preserve"> veikiančių ūkio subjektų skaičius 1000-iui gyventojų gerokai atsiliko nuo </w:t>
      </w:r>
      <w:r w:rsidRPr="00B42938">
        <w:rPr>
          <w:color w:val="000000"/>
          <w:szCs w:val="24"/>
        </w:rPr>
        <w:t>apskrities</w:t>
      </w:r>
      <w:r w:rsidRPr="00A1510D">
        <w:rPr>
          <w:color w:val="000000"/>
        </w:rPr>
        <w:t xml:space="preserve"> ir šalies vidurkių, bet</w:t>
      </w:r>
      <w:r w:rsidRPr="00B42938">
        <w:rPr>
          <w:color w:val="000000"/>
          <w:szCs w:val="24"/>
        </w:rPr>
        <w:t>,</w:t>
      </w:r>
      <w:r w:rsidRPr="00A1510D">
        <w:rPr>
          <w:color w:val="000000"/>
        </w:rPr>
        <w:t xml:space="preserve"> lyginant su kitomis kaimiškomis apskrities savivaldybėmis</w:t>
      </w:r>
      <w:r w:rsidRPr="00B42938">
        <w:rPr>
          <w:color w:val="000000"/>
          <w:szCs w:val="24"/>
        </w:rPr>
        <w:t>,</w:t>
      </w:r>
      <w:r w:rsidRPr="00A1510D">
        <w:rPr>
          <w:color w:val="000000"/>
        </w:rPr>
        <w:t xml:space="preserve"> jas lenkia ir užima 2–ąją vietą po Panevėžio r.</w:t>
      </w:r>
      <w:r w:rsidRPr="00B42938">
        <w:rPr>
          <w:color w:val="000000"/>
          <w:szCs w:val="24"/>
        </w:rPr>
        <w:t xml:space="preserve"> sav. </w:t>
      </w:r>
      <w:r w:rsidR="006E2EC3" w:rsidRPr="00B42938">
        <w:rPr>
          <w:color w:val="000000"/>
          <w:szCs w:val="24"/>
        </w:rPr>
        <w:t>Rokiškio r.</w:t>
      </w:r>
      <w:r w:rsidR="006E2EC3" w:rsidRPr="00A1510D">
        <w:rPr>
          <w:color w:val="000000"/>
        </w:rPr>
        <w:t xml:space="preserve"> sav. v</w:t>
      </w:r>
      <w:r w:rsidRPr="00A1510D">
        <w:rPr>
          <w:color w:val="000000"/>
        </w:rPr>
        <w:t xml:space="preserve">eikiančių ūkio subjektų 2014 metų pradžioje palyginus su 2011 metais sumažėjo 1,5 proc. 2014 m. pradžioje Rokiškio </w:t>
      </w:r>
      <w:r w:rsidRPr="00B42938">
        <w:rPr>
          <w:color w:val="000000"/>
          <w:szCs w:val="24"/>
        </w:rPr>
        <w:t>r. sav.</w:t>
      </w:r>
      <w:r w:rsidRPr="00A1510D">
        <w:rPr>
          <w:color w:val="000000"/>
        </w:rPr>
        <w:t xml:space="preserve"> veikiančių ūkio subjektų didžiąją dalį sudarė uždarosios akcinės bendrovės (35,2 proc.), individualios įmonės (25,8 proc</w:t>
      </w:r>
      <w:r w:rsidRPr="00B42938">
        <w:rPr>
          <w:color w:val="000000"/>
          <w:szCs w:val="24"/>
        </w:rPr>
        <w:t>.).</w:t>
      </w:r>
    </w:p>
    <w:p w14:paraId="7290DDB4" w14:textId="77777777" w:rsidR="007F05A2" w:rsidRDefault="00603951" w:rsidP="007327FB">
      <w:pPr>
        <w:spacing w:after="0" w:line="240" w:lineRule="auto"/>
        <w:ind w:firstLine="731"/>
        <w:jc w:val="both"/>
        <w:rPr>
          <w:szCs w:val="24"/>
        </w:rPr>
      </w:pPr>
      <w:r w:rsidRPr="008E6A94">
        <w:rPr>
          <w:szCs w:val="24"/>
        </w:rPr>
        <w:t>Rokiškio r. VVG vykdytų tyrimų duomen</w:t>
      </w:r>
      <w:r w:rsidR="007327FB" w:rsidRPr="008E6A94">
        <w:rPr>
          <w:szCs w:val="24"/>
        </w:rPr>
        <w:t>ys</w:t>
      </w:r>
      <w:r w:rsidRPr="008E6A94">
        <w:rPr>
          <w:szCs w:val="24"/>
        </w:rPr>
        <w:t>,</w:t>
      </w:r>
      <w:r w:rsidR="007327FB" w:rsidRPr="008E6A94">
        <w:rPr>
          <w:szCs w:val="24"/>
        </w:rPr>
        <w:t xml:space="preserve"> taip pat rodo, kad kasdieninio poreikio įvairių rūšių verslų tinklas nepakankamas ir (arba) nepakankamai tolygiai išsidėstęs visoje savivaldybės</w:t>
      </w:r>
      <w:r w:rsidR="00DA5139">
        <w:rPr>
          <w:szCs w:val="24"/>
        </w:rPr>
        <w:t xml:space="preserve"> teritorijoje. </w:t>
      </w:r>
      <w:r w:rsidR="009D2E6E">
        <w:rPr>
          <w:szCs w:val="24"/>
        </w:rPr>
        <w:t>Verslumo a</w:t>
      </w:r>
      <w:r w:rsidR="007327FB" w:rsidRPr="00CD64E4">
        <w:rPr>
          <w:szCs w:val="24"/>
        </w:rPr>
        <w:t>pklausos</w:t>
      </w:r>
      <w:r w:rsidR="009D2E6E">
        <w:rPr>
          <w:rStyle w:val="FootnoteReference"/>
          <w:szCs w:val="24"/>
        </w:rPr>
        <w:footnoteReference w:id="21"/>
      </w:r>
      <w:r w:rsidR="001C39CA">
        <w:rPr>
          <w:szCs w:val="24"/>
        </w:rPr>
        <w:t xml:space="preserve"> </w:t>
      </w:r>
      <w:r w:rsidR="007327FB" w:rsidRPr="00CD64E4">
        <w:rPr>
          <w:szCs w:val="24"/>
        </w:rPr>
        <w:t>dalyviai nurodė</w:t>
      </w:r>
      <w:r w:rsidRPr="00CD64E4">
        <w:rPr>
          <w:szCs w:val="24"/>
        </w:rPr>
        <w:t>, kad VVG teritorijoje būtų perspektyvios įvairi</w:t>
      </w:r>
      <w:r w:rsidR="007327FB" w:rsidRPr="00CD64E4">
        <w:rPr>
          <w:szCs w:val="24"/>
        </w:rPr>
        <w:t>a</w:t>
      </w:r>
      <w:r w:rsidRPr="00CD64E4">
        <w:rPr>
          <w:szCs w:val="24"/>
        </w:rPr>
        <w:t>s aptarnavimo paslaugas teikiančios įmonės – namų statybos ir remonto, įvairių transporto priemonių (įskaitant dviračius) remonto, pagyvenusių žmonių ir vaikų priežiūros, pav</w:t>
      </w:r>
      <w:r w:rsidR="009D2E6E">
        <w:rPr>
          <w:szCs w:val="24"/>
        </w:rPr>
        <w:t>e</w:t>
      </w:r>
      <w:r w:rsidRPr="00CD64E4">
        <w:rPr>
          <w:szCs w:val="24"/>
        </w:rPr>
        <w:t>žėjimo, smulkios patarnavimo veiklos, su turizmu susijusios  paslaugos, kirpyklų, masažų, kinezeterapijos kabinetų paslaugos.</w:t>
      </w:r>
      <w:r>
        <w:rPr>
          <w:szCs w:val="24"/>
        </w:rPr>
        <w:t xml:space="preserve"> </w:t>
      </w:r>
    </w:p>
    <w:p w14:paraId="3A9646F0" w14:textId="7CDD7AC4" w:rsidR="0015630E" w:rsidRPr="009D6F48" w:rsidRDefault="0015630E" w:rsidP="0015630E">
      <w:pPr>
        <w:spacing w:after="0" w:line="240" w:lineRule="auto"/>
        <w:ind w:firstLine="731"/>
        <w:jc w:val="both"/>
      </w:pPr>
      <w:r w:rsidRPr="009D6F48">
        <w:t>Bendras dirbančiųjų skaičius 2014 metais Rokiškio rajone, palyginus su 2011 metais padidėjo beveik 1 proc. Lietuvos Respublikoje dirbančiųjų skaičius padidėjo 5 proc., Panevėžio apskrityje - 3,8 proc</w:t>
      </w:r>
      <w:r w:rsidRPr="009D6F48">
        <w:rPr>
          <w:rStyle w:val="FootnoteReference"/>
        </w:rPr>
        <w:footnoteReference w:id="22"/>
      </w:r>
      <w:r w:rsidRPr="009D6F48">
        <w:t>.</w:t>
      </w:r>
      <w:r>
        <w:t xml:space="preserve"> </w:t>
      </w:r>
      <w:r w:rsidRPr="009D6F48">
        <w:t>2013 m. Rokiškio rajono s</w:t>
      </w:r>
      <w:r>
        <w:t>avivaldybėje buvo registruota 1</w:t>
      </w:r>
      <w:r w:rsidRPr="009D6F48">
        <w:t>760 laisvų darbo vietų</w:t>
      </w:r>
      <w:r w:rsidRPr="009D6F48">
        <w:rPr>
          <w:rStyle w:val="FootnoteReference"/>
        </w:rPr>
        <w:footnoteReference w:id="23"/>
      </w:r>
      <w:r w:rsidRPr="009D6F48">
        <w:t xml:space="preserve">.Tuo tarpu 2011 metais - </w:t>
      </w:r>
      <w:r>
        <w:rPr>
          <w:bCs/>
          <w:sz w:val="22"/>
        </w:rPr>
        <w:t>1</w:t>
      </w:r>
      <w:r w:rsidRPr="009D6F48">
        <w:rPr>
          <w:bCs/>
          <w:sz w:val="22"/>
        </w:rPr>
        <w:t xml:space="preserve">580. </w:t>
      </w:r>
    </w:p>
    <w:p w14:paraId="32B98723" w14:textId="71B2649E" w:rsidR="006B225A" w:rsidRDefault="002C5406" w:rsidP="00F177CA">
      <w:pPr>
        <w:spacing w:after="0" w:line="240" w:lineRule="auto"/>
        <w:ind w:firstLine="731"/>
        <w:jc w:val="both"/>
      </w:pPr>
      <w:r w:rsidRPr="00CD26FC">
        <w:t>Vidutinis mė</w:t>
      </w:r>
      <w:r w:rsidR="007020C1" w:rsidRPr="00CD26FC">
        <w:t>nesinis bruto darbo užmokestis Rokiškio rajone 2015 m. I ketvirtį buvo 560,1 EUR</w:t>
      </w:r>
      <w:r w:rsidR="00D510D5" w:rsidRPr="00CD26FC">
        <w:t>,</w:t>
      </w:r>
      <w:r w:rsidR="007020C1" w:rsidRPr="00CD26FC">
        <w:t xml:space="preserve"> 6,8 proc.</w:t>
      </w:r>
      <w:r w:rsidRPr="00CD26FC">
        <w:t xml:space="preserve"> </w:t>
      </w:r>
      <w:r w:rsidR="007020C1" w:rsidRPr="00CD26FC">
        <w:t xml:space="preserve">mažesnis  </w:t>
      </w:r>
      <w:r w:rsidR="00D510D5" w:rsidRPr="00CD26FC">
        <w:t>už</w:t>
      </w:r>
      <w:r w:rsidR="007020C1" w:rsidRPr="00CD26FC">
        <w:t xml:space="preserve"> apskrities ir 18,4 proc. </w:t>
      </w:r>
      <w:r w:rsidR="00D510D5" w:rsidRPr="00CD26FC">
        <w:t>už</w:t>
      </w:r>
      <w:r w:rsidR="007020C1" w:rsidRPr="00CD26FC">
        <w:t xml:space="preserve"> Respublikos</w:t>
      </w:r>
      <w:r w:rsidR="00D510D5" w:rsidRPr="00CD26FC">
        <w:t xml:space="preserve"> vidurkius</w:t>
      </w:r>
      <w:r w:rsidR="00CD64E4" w:rsidRPr="00CD26FC">
        <w:t xml:space="preserve"> </w:t>
      </w:r>
      <w:r w:rsidR="00CD64E4" w:rsidRPr="00CD26FC">
        <w:rPr>
          <w:i/>
        </w:rPr>
        <w:t>(žiūr</w:t>
      </w:r>
      <w:r w:rsidR="007020C1" w:rsidRPr="00CD26FC">
        <w:rPr>
          <w:i/>
        </w:rPr>
        <w:t>.</w:t>
      </w:r>
      <w:r w:rsidR="00CD64E4" w:rsidRPr="00CD26FC">
        <w:rPr>
          <w:i/>
        </w:rPr>
        <w:t>2.4.2. pav.).</w:t>
      </w:r>
      <w:r w:rsidR="007020C1">
        <w:t xml:space="preserve"> </w:t>
      </w:r>
    </w:p>
    <w:p w14:paraId="12820FC7" w14:textId="77777777" w:rsidR="006B225A" w:rsidRDefault="006B225A" w:rsidP="007D4407">
      <w:pPr>
        <w:spacing w:after="0" w:line="240" w:lineRule="auto"/>
        <w:ind w:firstLine="731"/>
        <w:jc w:val="both"/>
      </w:pPr>
    </w:p>
    <w:p w14:paraId="3D38DA16" w14:textId="77777777" w:rsidR="007020C1" w:rsidRDefault="00D106DF" w:rsidP="00425048">
      <w:pPr>
        <w:numPr>
          <w:ilvl w:val="2"/>
          <w:numId w:val="15"/>
        </w:numPr>
        <w:spacing w:after="0" w:line="240" w:lineRule="auto"/>
        <w:ind w:left="0" w:firstLine="0"/>
        <w:jc w:val="center"/>
        <w:rPr>
          <w:b/>
        </w:rPr>
      </w:pPr>
      <w:r w:rsidRPr="004F66E7">
        <w:rPr>
          <w:i/>
        </w:rPr>
        <w:t>p</w:t>
      </w:r>
      <w:r w:rsidR="00632B0C" w:rsidRPr="004F66E7">
        <w:rPr>
          <w:i/>
        </w:rPr>
        <w:t>av.</w:t>
      </w:r>
      <w:r w:rsidR="007020C1" w:rsidRPr="00CD64E4">
        <w:rPr>
          <w:b/>
        </w:rPr>
        <w:t xml:space="preserve"> </w:t>
      </w:r>
      <w:r w:rsidR="002C5406" w:rsidRPr="00CD64E4">
        <w:rPr>
          <w:b/>
        </w:rPr>
        <w:t>Vidutinio</w:t>
      </w:r>
      <w:r w:rsidR="007020C1" w:rsidRPr="00CD64E4">
        <w:rPr>
          <w:b/>
        </w:rPr>
        <w:t xml:space="preserve"> mėnesinio bruto </w:t>
      </w:r>
      <w:r w:rsidR="002C5406" w:rsidRPr="00CD64E4">
        <w:rPr>
          <w:b/>
        </w:rPr>
        <w:t>darbo</w:t>
      </w:r>
      <w:r w:rsidR="007327FB" w:rsidRPr="00CD64E4">
        <w:rPr>
          <w:b/>
        </w:rPr>
        <w:t xml:space="preserve"> užmokesčio palyginima</w:t>
      </w:r>
      <w:r w:rsidR="00376EAD" w:rsidRPr="00CD64E4">
        <w:rPr>
          <w:b/>
        </w:rPr>
        <w:t>s</w:t>
      </w:r>
    </w:p>
    <w:p w14:paraId="076DA8EC" w14:textId="7EF05B3C" w:rsidR="00376EAD" w:rsidRPr="007327FB" w:rsidRDefault="000C2424" w:rsidP="00376EAD">
      <w:pPr>
        <w:spacing w:after="0" w:line="240" w:lineRule="auto"/>
        <w:jc w:val="center"/>
        <w:rPr>
          <w:i/>
        </w:rPr>
      </w:pPr>
      <w:r>
        <w:rPr>
          <w:noProof/>
          <w:lang w:eastAsia="lt-LT"/>
        </w:rPr>
        <w:lastRenderedPageBreak/>
        <w:pict w14:anchorId="462B03AB">
          <v:shape id="_x0000_i1029" type="#_x0000_t75" style="width:408pt;height:179.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">
            <v:imagedata r:id="rId29" o:title=""/>
            <o:lock v:ext="edit" aspectratio="f"/>
          </v:shape>
        </w:pict>
      </w:r>
    </w:p>
    <w:p w14:paraId="14F62953" w14:textId="77777777" w:rsidR="007020C1" w:rsidRPr="009E7A80" w:rsidRDefault="007020C1" w:rsidP="007020C1">
      <w:pPr>
        <w:spacing w:after="0" w:line="240" w:lineRule="auto"/>
        <w:jc w:val="center"/>
        <w:rPr>
          <w:i/>
          <w:noProof/>
          <w:sz w:val="20"/>
          <w:szCs w:val="20"/>
          <w:lang w:eastAsia="lt-LT"/>
        </w:rPr>
      </w:pPr>
      <w:r w:rsidRPr="009E7A80">
        <w:rPr>
          <w:i/>
          <w:noProof/>
          <w:sz w:val="20"/>
          <w:szCs w:val="20"/>
          <w:lang w:eastAsia="lt-LT"/>
        </w:rPr>
        <w:t>Lietuvos statistikos departamento duomenys</w:t>
      </w:r>
    </w:p>
    <w:p w14:paraId="429C027C" w14:textId="77777777" w:rsidR="00720A89" w:rsidRDefault="00720A89" w:rsidP="00720A89">
      <w:pPr>
        <w:spacing w:after="0" w:line="240" w:lineRule="auto"/>
      </w:pPr>
    </w:p>
    <w:p w14:paraId="761824C3" w14:textId="1E75CD77" w:rsidR="00230527" w:rsidRPr="00230527" w:rsidRDefault="00230527" w:rsidP="00720A89">
      <w:pPr>
        <w:spacing w:after="0" w:line="240" w:lineRule="auto"/>
        <w:rPr>
          <w:i/>
        </w:rPr>
      </w:pPr>
      <w:r w:rsidRPr="00230527">
        <w:rPr>
          <w:i/>
        </w:rPr>
        <w:t>Verslo sektoriai ir didžiausi darbdaviai.</w:t>
      </w:r>
    </w:p>
    <w:p w14:paraId="17474541" w14:textId="4DE2E90F" w:rsidR="00B42938" w:rsidRDefault="00D85C12" w:rsidP="008D1607">
      <w:pPr>
        <w:spacing w:after="0" w:line="240" w:lineRule="auto"/>
        <w:ind w:firstLine="731"/>
        <w:jc w:val="both"/>
      </w:pPr>
      <w:r w:rsidRPr="00CD26FC">
        <w:t>Rokiškio r</w:t>
      </w:r>
      <w:r w:rsidR="00CD64E4" w:rsidRPr="00CD26FC">
        <w:t>. sav.</w:t>
      </w:r>
      <w:r w:rsidRPr="00CD26FC">
        <w:t xml:space="preserve"> duomenimis</w:t>
      </w:r>
      <w:r w:rsidR="007B7049" w:rsidRPr="00CD26FC">
        <w:t>, labiausiai Rokiškio rajone išvystyta maisto pramonė: pieno perdirbimo ir sūrių gamybos, duonos kepimo</w:t>
      </w:r>
      <w:r w:rsidR="008D1607" w:rsidRPr="00CD26FC">
        <w:t>,</w:t>
      </w:r>
      <w:r w:rsidRPr="00CD26FC">
        <w:t xml:space="preserve"> medžio apdirbimo</w:t>
      </w:r>
      <w:r w:rsidR="008E6A94" w:rsidRPr="00CD26FC">
        <w:t>,</w:t>
      </w:r>
      <w:r w:rsidR="008D1607" w:rsidRPr="00CD26FC">
        <w:t xml:space="preserve"> taip pat</w:t>
      </w:r>
      <w:r w:rsidR="007B7049" w:rsidRPr="00CD26FC">
        <w:t xml:space="preserve"> pervežimų, automobilių remonto ir techninio aptarnavimo paslaug</w:t>
      </w:r>
      <w:r w:rsidR="008D1607" w:rsidRPr="00CD26FC">
        <w:t>os</w:t>
      </w:r>
      <w:r w:rsidR="007B7049" w:rsidRPr="00CD26FC">
        <w:t>, statybos verslas, mašinų gamyb</w:t>
      </w:r>
      <w:r w:rsidR="008D1607" w:rsidRPr="00CD26FC">
        <w:t>a</w:t>
      </w:r>
      <w:r w:rsidR="007B7049" w:rsidRPr="00CD26FC">
        <w:t xml:space="preserve"> ir metalo apdirbim</w:t>
      </w:r>
      <w:r w:rsidR="008D1607" w:rsidRPr="00CD26FC">
        <w:t>as</w:t>
      </w:r>
      <w:r w:rsidR="00B42938">
        <w:rPr>
          <w:rStyle w:val="FootnoteReference"/>
        </w:rPr>
        <w:footnoteReference w:id="24"/>
      </w:r>
      <w:r w:rsidR="007B7049" w:rsidRPr="00CD26FC">
        <w:t>.</w:t>
      </w:r>
      <w:r w:rsidR="008D03C5" w:rsidRPr="00CD26FC">
        <w:t xml:space="preserve"> </w:t>
      </w:r>
    </w:p>
    <w:p w14:paraId="63CAF576" w14:textId="77777777" w:rsidR="00F177CA" w:rsidRDefault="00F177CA" w:rsidP="008D1607">
      <w:pPr>
        <w:spacing w:after="0" w:line="240" w:lineRule="auto"/>
        <w:ind w:firstLine="731"/>
        <w:jc w:val="both"/>
      </w:pPr>
    </w:p>
    <w:p w14:paraId="264E04C1" w14:textId="77777777" w:rsidR="00B42938" w:rsidRPr="00B42938" w:rsidRDefault="00B42938" w:rsidP="00F177CA">
      <w:pPr>
        <w:spacing w:after="0" w:line="240" w:lineRule="auto"/>
        <w:jc w:val="center"/>
        <w:rPr>
          <w:szCs w:val="24"/>
        </w:rPr>
      </w:pPr>
      <w:r w:rsidRPr="00B42938">
        <w:rPr>
          <w:i/>
          <w:szCs w:val="24"/>
        </w:rPr>
        <w:t>2.4.2./1 pav.</w:t>
      </w:r>
      <w:r>
        <w:rPr>
          <w:szCs w:val="24"/>
        </w:rPr>
        <w:t xml:space="preserve"> </w:t>
      </w:r>
      <w:r w:rsidRPr="00B42938">
        <w:rPr>
          <w:b/>
          <w:szCs w:val="24"/>
        </w:rPr>
        <w:t xml:space="preserve">Veikiančių ūkio subjektų struktūra Rokiškio rajono savivaldybėje </w:t>
      </w:r>
      <w:r>
        <w:rPr>
          <w:b/>
          <w:szCs w:val="24"/>
        </w:rPr>
        <w:br/>
      </w:r>
      <w:r w:rsidRPr="00B42938">
        <w:rPr>
          <w:b/>
          <w:szCs w:val="24"/>
        </w:rPr>
        <w:t>2011 ir 2014 m. pradžioje</w:t>
      </w:r>
    </w:p>
    <w:tbl>
      <w:tblPr>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3"/>
        <w:gridCol w:w="1568"/>
        <w:gridCol w:w="1246"/>
      </w:tblGrid>
      <w:tr w:rsidR="00B42938" w:rsidRPr="00B42938" w14:paraId="7311B129" w14:textId="77777777" w:rsidTr="00AA69D8">
        <w:tc>
          <w:tcPr>
            <w:tcW w:w="3478" w:type="pct"/>
            <w:shd w:val="clear" w:color="auto" w:fill="C2D69B"/>
            <w:vAlign w:val="bottom"/>
          </w:tcPr>
          <w:p w14:paraId="1A19299F" w14:textId="77777777" w:rsidR="00B42938" w:rsidRPr="00B42938" w:rsidRDefault="00B42938" w:rsidP="00AA69D8">
            <w:pPr>
              <w:spacing w:after="0" w:line="240" w:lineRule="auto"/>
              <w:jc w:val="center"/>
              <w:rPr>
                <w:szCs w:val="24"/>
                <w:lang w:eastAsia="lt-LT"/>
              </w:rPr>
            </w:pPr>
            <w:r w:rsidRPr="00B42938">
              <w:rPr>
                <w:b/>
                <w:bCs/>
                <w:szCs w:val="24"/>
                <w:lang w:eastAsia="lt-LT"/>
              </w:rPr>
              <w:t>Ekonominės veiklos rūšis</w:t>
            </w:r>
          </w:p>
        </w:tc>
        <w:tc>
          <w:tcPr>
            <w:tcW w:w="848" w:type="pct"/>
            <w:shd w:val="clear" w:color="auto" w:fill="C2D69B"/>
          </w:tcPr>
          <w:p w14:paraId="525E7381" w14:textId="77777777" w:rsidR="00B42938" w:rsidRPr="00B42938" w:rsidRDefault="00B42938" w:rsidP="00AA69D8">
            <w:pPr>
              <w:spacing w:after="0" w:line="240" w:lineRule="auto"/>
              <w:jc w:val="center"/>
              <w:rPr>
                <w:b/>
                <w:szCs w:val="24"/>
              </w:rPr>
            </w:pPr>
            <w:r w:rsidRPr="00B42938">
              <w:rPr>
                <w:b/>
                <w:szCs w:val="24"/>
              </w:rPr>
              <w:t>2011</w:t>
            </w:r>
          </w:p>
        </w:tc>
        <w:tc>
          <w:tcPr>
            <w:tcW w:w="674" w:type="pct"/>
            <w:shd w:val="clear" w:color="auto" w:fill="C2D69B"/>
            <w:vAlign w:val="bottom"/>
          </w:tcPr>
          <w:p w14:paraId="0C82054A" w14:textId="77777777" w:rsidR="00B42938" w:rsidRPr="00B42938" w:rsidRDefault="00B42938" w:rsidP="00AA69D8">
            <w:pPr>
              <w:spacing w:after="0" w:line="240" w:lineRule="auto"/>
              <w:jc w:val="center"/>
              <w:rPr>
                <w:b/>
                <w:szCs w:val="24"/>
              </w:rPr>
            </w:pPr>
            <w:r w:rsidRPr="00B42938">
              <w:rPr>
                <w:b/>
                <w:szCs w:val="24"/>
              </w:rPr>
              <w:t>2014</w:t>
            </w:r>
          </w:p>
        </w:tc>
      </w:tr>
      <w:tr w:rsidR="00B42938" w:rsidRPr="00B42938" w14:paraId="57D16313" w14:textId="77777777" w:rsidTr="00AA69D8">
        <w:trPr>
          <w:trHeight w:val="20"/>
        </w:trPr>
        <w:tc>
          <w:tcPr>
            <w:tcW w:w="3478" w:type="pct"/>
            <w:shd w:val="clear" w:color="auto" w:fill="auto"/>
            <w:vAlign w:val="bottom"/>
          </w:tcPr>
          <w:p w14:paraId="08C66477"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A Žemės ūkis, miškininkystė ir žuvininkystė</w:t>
            </w:r>
          </w:p>
        </w:tc>
        <w:tc>
          <w:tcPr>
            <w:tcW w:w="848" w:type="pct"/>
          </w:tcPr>
          <w:p w14:paraId="3E08D25E" w14:textId="77777777" w:rsidR="00B42938" w:rsidRPr="00B42938" w:rsidRDefault="00B42938" w:rsidP="00AA69D8">
            <w:pPr>
              <w:spacing w:after="0" w:line="240" w:lineRule="auto"/>
              <w:jc w:val="center"/>
              <w:rPr>
                <w:color w:val="000000"/>
                <w:szCs w:val="24"/>
              </w:rPr>
            </w:pPr>
            <w:r w:rsidRPr="00B42938">
              <w:rPr>
                <w:color w:val="000000"/>
                <w:szCs w:val="24"/>
              </w:rPr>
              <w:t>34</w:t>
            </w:r>
          </w:p>
        </w:tc>
        <w:tc>
          <w:tcPr>
            <w:tcW w:w="674" w:type="pct"/>
            <w:vAlign w:val="center"/>
          </w:tcPr>
          <w:p w14:paraId="737B2F45" w14:textId="77777777" w:rsidR="00B42938" w:rsidRPr="00B42938" w:rsidRDefault="00B42938" w:rsidP="00AA69D8">
            <w:pPr>
              <w:spacing w:after="0" w:line="240" w:lineRule="auto"/>
              <w:jc w:val="center"/>
              <w:rPr>
                <w:color w:val="000000"/>
                <w:szCs w:val="24"/>
              </w:rPr>
            </w:pPr>
            <w:r w:rsidRPr="00B42938">
              <w:rPr>
                <w:color w:val="000000"/>
                <w:szCs w:val="24"/>
              </w:rPr>
              <w:t>36</w:t>
            </w:r>
          </w:p>
        </w:tc>
      </w:tr>
      <w:tr w:rsidR="00B42938" w:rsidRPr="00B42938" w14:paraId="7E2960CE" w14:textId="77777777" w:rsidTr="00AA69D8">
        <w:trPr>
          <w:trHeight w:val="20"/>
        </w:trPr>
        <w:tc>
          <w:tcPr>
            <w:tcW w:w="3478" w:type="pct"/>
            <w:shd w:val="clear" w:color="auto" w:fill="auto"/>
            <w:vAlign w:val="bottom"/>
          </w:tcPr>
          <w:p w14:paraId="16D2B73B"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B Kasyba ir karjerų eksploatavimas</w:t>
            </w:r>
          </w:p>
        </w:tc>
        <w:tc>
          <w:tcPr>
            <w:tcW w:w="848" w:type="pct"/>
          </w:tcPr>
          <w:p w14:paraId="2CCC186B" w14:textId="77777777" w:rsidR="00B42938" w:rsidRPr="00B42938" w:rsidRDefault="00B42938" w:rsidP="00AA69D8">
            <w:pPr>
              <w:spacing w:after="0" w:line="240" w:lineRule="auto"/>
              <w:jc w:val="center"/>
              <w:rPr>
                <w:color w:val="000000"/>
                <w:szCs w:val="24"/>
              </w:rPr>
            </w:pPr>
            <w:r w:rsidRPr="00B42938">
              <w:rPr>
                <w:color w:val="000000"/>
                <w:szCs w:val="24"/>
              </w:rPr>
              <w:t>0</w:t>
            </w:r>
          </w:p>
        </w:tc>
        <w:tc>
          <w:tcPr>
            <w:tcW w:w="674" w:type="pct"/>
            <w:vAlign w:val="center"/>
          </w:tcPr>
          <w:p w14:paraId="2CD18D60" w14:textId="77777777" w:rsidR="00B42938" w:rsidRPr="00B42938" w:rsidRDefault="00B42938" w:rsidP="00AA69D8">
            <w:pPr>
              <w:spacing w:after="0" w:line="240" w:lineRule="auto"/>
              <w:jc w:val="center"/>
              <w:rPr>
                <w:color w:val="000000"/>
                <w:szCs w:val="24"/>
              </w:rPr>
            </w:pPr>
            <w:r w:rsidRPr="00B42938">
              <w:rPr>
                <w:color w:val="000000"/>
                <w:szCs w:val="24"/>
              </w:rPr>
              <w:t>2</w:t>
            </w:r>
          </w:p>
        </w:tc>
      </w:tr>
      <w:tr w:rsidR="00B42938" w:rsidRPr="00B42938" w14:paraId="3DE5BC0B" w14:textId="77777777" w:rsidTr="00AA69D8">
        <w:trPr>
          <w:trHeight w:val="20"/>
        </w:trPr>
        <w:tc>
          <w:tcPr>
            <w:tcW w:w="3478" w:type="pct"/>
            <w:shd w:val="clear" w:color="auto" w:fill="auto"/>
            <w:vAlign w:val="bottom"/>
          </w:tcPr>
          <w:p w14:paraId="1473C33D"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C Apdirbamoji gamyba</w:t>
            </w:r>
          </w:p>
        </w:tc>
        <w:tc>
          <w:tcPr>
            <w:tcW w:w="848" w:type="pct"/>
          </w:tcPr>
          <w:p w14:paraId="3815AD23" w14:textId="77777777" w:rsidR="00B42938" w:rsidRPr="00B42938" w:rsidRDefault="00B42938" w:rsidP="00AA69D8">
            <w:pPr>
              <w:spacing w:after="0" w:line="240" w:lineRule="auto"/>
              <w:jc w:val="center"/>
              <w:rPr>
                <w:color w:val="000000"/>
                <w:szCs w:val="24"/>
              </w:rPr>
            </w:pPr>
            <w:r w:rsidRPr="00B42938">
              <w:rPr>
                <w:color w:val="000000"/>
                <w:szCs w:val="24"/>
              </w:rPr>
              <w:t>52</w:t>
            </w:r>
          </w:p>
        </w:tc>
        <w:tc>
          <w:tcPr>
            <w:tcW w:w="674" w:type="pct"/>
            <w:vAlign w:val="center"/>
          </w:tcPr>
          <w:p w14:paraId="329FF779" w14:textId="77777777" w:rsidR="00B42938" w:rsidRPr="00B42938" w:rsidRDefault="00B42938" w:rsidP="00AA69D8">
            <w:pPr>
              <w:spacing w:after="0" w:line="240" w:lineRule="auto"/>
              <w:jc w:val="center"/>
              <w:rPr>
                <w:color w:val="000000"/>
                <w:szCs w:val="24"/>
              </w:rPr>
            </w:pPr>
            <w:r w:rsidRPr="00B42938">
              <w:rPr>
                <w:color w:val="000000"/>
                <w:szCs w:val="24"/>
              </w:rPr>
              <w:t>47</w:t>
            </w:r>
          </w:p>
        </w:tc>
      </w:tr>
      <w:tr w:rsidR="00B42938" w:rsidRPr="00B42938" w14:paraId="44E58313" w14:textId="77777777" w:rsidTr="00AA69D8">
        <w:trPr>
          <w:trHeight w:val="20"/>
        </w:trPr>
        <w:tc>
          <w:tcPr>
            <w:tcW w:w="3478" w:type="pct"/>
            <w:shd w:val="clear" w:color="auto" w:fill="auto"/>
            <w:vAlign w:val="bottom"/>
          </w:tcPr>
          <w:p w14:paraId="316BB8BB"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D Elektros, dujų, garo tiekimas ir oro kondicionavimas</w:t>
            </w:r>
          </w:p>
        </w:tc>
        <w:tc>
          <w:tcPr>
            <w:tcW w:w="848" w:type="pct"/>
          </w:tcPr>
          <w:p w14:paraId="0C9AA365" w14:textId="77777777" w:rsidR="00B42938" w:rsidRPr="00B42938" w:rsidRDefault="00B42938" w:rsidP="00AA69D8">
            <w:pPr>
              <w:spacing w:after="0" w:line="240" w:lineRule="auto"/>
              <w:jc w:val="center"/>
              <w:rPr>
                <w:color w:val="000000"/>
                <w:szCs w:val="24"/>
              </w:rPr>
            </w:pPr>
            <w:r w:rsidRPr="00B42938">
              <w:rPr>
                <w:color w:val="000000"/>
                <w:szCs w:val="24"/>
              </w:rPr>
              <w:t>5</w:t>
            </w:r>
          </w:p>
        </w:tc>
        <w:tc>
          <w:tcPr>
            <w:tcW w:w="674" w:type="pct"/>
            <w:vAlign w:val="center"/>
          </w:tcPr>
          <w:p w14:paraId="237B1BC8" w14:textId="77777777" w:rsidR="00B42938" w:rsidRPr="00B42938" w:rsidRDefault="00B42938" w:rsidP="00AA69D8">
            <w:pPr>
              <w:spacing w:after="0" w:line="240" w:lineRule="auto"/>
              <w:jc w:val="center"/>
              <w:rPr>
                <w:color w:val="000000"/>
                <w:szCs w:val="24"/>
              </w:rPr>
            </w:pPr>
            <w:r w:rsidRPr="00B42938">
              <w:rPr>
                <w:color w:val="000000"/>
                <w:szCs w:val="24"/>
              </w:rPr>
              <w:t>6</w:t>
            </w:r>
          </w:p>
        </w:tc>
      </w:tr>
      <w:tr w:rsidR="00B42938" w:rsidRPr="00B42938" w14:paraId="1811B092" w14:textId="77777777" w:rsidTr="00AA69D8">
        <w:trPr>
          <w:trHeight w:val="20"/>
        </w:trPr>
        <w:tc>
          <w:tcPr>
            <w:tcW w:w="3478" w:type="pct"/>
            <w:shd w:val="clear" w:color="auto" w:fill="auto"/>
            <w:vAlign w:val="bottom"/>
          </w:tcPr>
          <w:p w14:paraId="33E24B51"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E Vandens tiekimas, nuotekų valymas, atliekų tvarkymas ir regeneravimas</w:t>
            </w:r>
          </w:p>
        </w:tc>
        <w:tc>
          <w:tcPr>
            <w:tcW w:w="848" w:type="pct"/>
          </w:tcPr>
          <w:p w14:paraId="0B702CFC" w14:textId="77777777" w:rsidR="00B42938" w:rsidRPr="00B42938" w:rsidRDefault="00B42938" w:rsidP="00AA69D8">
            <w:pPr>
              <w:spacing w:after="0" w:line="240" w:lineRule="auto"/>
              <w:jc w:val="center"/>
              <w:rPr>
                <w:color w:val="000000"/>
                <w:szCs w:val="24"/>
              </w:rPr>
            </w:pPr>
            <w:r w:rsidRPr="00B42938">
              <w:rPr>
                <w:color w:val="000000"/>
                <w:szCs w:val="24"/>
              </w:rPr>
              <w:t>3</w:t>
            </w:r>
          </w:p>
        </w:tc>
        <w:tc>
          <w:tcPr>
            <w:tcW w:w="674" w:type="pct"/>
            <w:vAlign w:val="center"/>
          </w:tcPr>
          <w:p w14:paraId="697A68C1" w14:textId="77777777" w:rsidR="00B42938" w:rsidRPr="00B42938" w:rsidRDefault="00B42938" w:rsidP="00AA69D8">
            <w:pPr>
              <w:spacing w:after="0" w:line="240" w:lineRule="auto"/>
              <w:jc w:val="center"/>
              <w:rPr>
                <w:color w:val="000000"/>
                <w:szCs w:val="24"/>
              </w:rPr>
            </w:pPr>
            <w:r w:rsidRPr="00B42938">
              <w:rPr>
                <w:color w:val="000000"/>
                <w:szCs w:val="24"/>
              </w:rPr>
              <w:t>4</w:t>
            </w:r>
          </w:p>
        </w:tc>
      </w:tr>
      <w:tr w:rsidR="00B42938" w:rsidRPr="00B42938" w14:paraId="658DEB3F" w14:textId="77777777" w:rsidTr="00AA69D8">
        <w:trPr>
          <w:trHeight w:val="20"/>
        </w:trPr>
        <w:tc>
          <w:tcPr>
            <w:tcW w:w="3478" w:type="pct"/>
            <w:shd w:val="clear" w:color="auto" w:fill="auto"/>
            <w:vAlign w:val="bottom"/>
          </w:tcPr>
          <w:p w14:paraId="79AF9F90"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F Statyba</w:t>
            </w:r>
          </w:p>
        </w:tc>
        <w:tc>
          <w:tcPr>
            <w:tcW w:w="848" w:type="pct"/>
          </w:tcPr>
          <w:p w14:paraId="61893EF0" w14:textId="77777777" w:rsidR="00B42938" w:rsidRPr="00B42938" w:rsidRDefault="00B42938" w:rsidP="00AA69D8">
            <w:pPr>
              <w:spacing w:after="0" w:line="240" w:lineRule="auto"/>
              <w:jc w:val="center"/>
              <w:rPr>
                <w:color w:val="000000"/>
                <w:szCs w:val="24"/>
              </w:rPr>
            </w:pPr>
            <w:r w:rsidRPr="00B42938">
              <w:rPr>
                <w:color w:val="000000"/>
                <w:szCs w:val="24"/>
              </w:rPr>
              <w:t>20</w:t>
            </w:r>
          </w:p>
        </w:tc>
        <w:tc>
          <w:tcPr>
            <w:tcW w:w="674" w:type="pct"/>
            <w:vAlign w:val="center"/>
          </w:tcPr>
          <w:p w14:paraId="69405F1E" w14:textId="77777777" w:rsidR="00B42938" w:rsidRPr="00B42938" w:rsidRDefault="00B42938" w:rsidP="00AA69D8">
            <w:pPr>
              <w:spacing w:after="0" w:line="240" w:lineRule="auto"/>
              <w:jc w:val="center"/>
              <w:rPr>
                <w:color w:val="000000"/>
                <w:szCs w:val="24"/>
              </w:rPr>
            </w:pPr>
            <w:r w:rsidRPr="00B42938">
              <w:rPr>
                <w:color w:val="000000"/>
                <w:szCs w:val="24"/>
              </w:rPr>
              <w:t>21</w:t>
            </w:r>
          </w:p>
        </w:tc>
      </w:tr>
      <w:tr w:rsidR="00B42938" w:rsidRPr="00B42938" w14:paraId="06BBE462" w14:textId="77777777" w:rsidTr="00AA69D8">
        <w:trPr>
          <w:trHeight w:val="20"/>
        </w:trPr>
        <w:tc>
          <w:tcPr>
            <w:tcW w:w="3478" w:type="pct"/>
            <w:shd w:val="clear" w:color="auto" w:fill="auto"/>
            <w:vAlign w:val="bottom"/>
          </w:tcPr>
          <w:p w14:paraId="1086B891"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G Didmeninė ir mažmeninė prekyba; variklinių transporto priemonių ir motociklų remontas</w:t>
            </w:r>
          </w:p>
        </w:tc>
        <w:tc>
          <w:tcPr>
            <w:tcW w:w="848" w:type="pct"/>
          </w:tcPr>
          <w:p w14:paraId="1B633CA3" w14:textId="77777777" w:rsidR="00B42938" w:rsidRPr="00B42938" w:rsidRDefault="00B42938" w:rsidP="00AA69D8">
            <w:pPr>
              <w:spacing w:after="0" w:line="240" w:lineRule="auto"/>
              <w:jc w:val="center"/>
              <w:rPr>
                <w:color w:val="000000"/>
                <w:szCs w:val="24"/>
              </w:rPr>
            </w:pPr>
            <w:r w:rsidRPr="00B42938">
              <w:rPr>
                <w:color w:val="000000"/>
                <w:szCs w:val="24"/>
              </w:rPr>
              <w:t>167</w:t>
            </w:r>
          </w:p>
        </w:tc>
        <w:tc>
          <w:tcPr>
            <w:tcW w:w="674" w:type="pct"/>
            <w:vAlign w:val="center"/>
          </w:tcPr>
          <w:p w14:paraId="491A0844" w14:textId="77777777" w:rsidR="00B42938" w:rsidRPr="00B42938" w:rsidRDefault="00B42938" w:rsidP="00AA69D8">
            <w:pPr>
              <w:spacing w:after="0" w:line="240" w:lineRule="auto"/>
              <w:jc w:val="center"/>
              <w:rPr>
                <w:color w:val="000000"/>
                <w:szCs w:val="24"/>
              </w:rPr>
            </w:pPr>
            <w:r w:rsidRPr="00B42938">
              <w:rPr>
                <w:color w:val="000000"/>
                <w:szCs w:val="24"/>
              </w:rPr>
              <w:t>152</w:t>
            </w:r>
          </w:p>
        </w:tc>
      </w:tr>
      <w:tr w:rsidR="00B42938" w:rsidRPr="00B42938" w14:paraId="787C3E6F" w14:textId="77777777" w:rsidTr="00AA69D8">
        <w:trPr>
          <w:trHeight w:val="20"/>
        </w:trPr>
        <w:tc>
          <w:tcPr>
            <w:tcW w:w="3478" w:type="pct"/>
            <w:shd w:val="clear" w:color="auto" w:fill="auto"/>
            <w:vAlign w:val="bottom"/>
          </w:tcPr>
          <w:p w14:paraId="7135489C"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H Transportas ir saugojimas</w:t>
            </w:r>
          </w:p>
        </w:tc>
        <w:tc>
          <w:tcPr>
            <w:tcW w:w="848" w:type="pct"/>
          </w:tcPr>
          <w:p w14:paraId="242F6DAD" w14:textId="77777777" w:rsidR="00B42938" w:rsidRPr="00B42938" w:rsidRDefault="00B42938" w:rsidP="00AA69D8">
            <w:pPr>
              <w:spacing w:after="0" w:line="240" w:lineRule="auto"/>
              <w:jc w:val="center"/>
              <w:rPr>
                <w:color w:val="000000"/>
                <w:szCs w:val="24"/>
              </w:rPr>
            </w:pPr>
            <w:r w:rsidRPr="00B42938">
              <w:rPr>
                <w:color w:val="000000"/>
                <w:szCs w:val="24"/>
              </w:rPr>
              <w:t>29</w:t>
            </w:r>
          </w:p>
        </w:tc>
        <w:tc>
          <w:tcPr>
            <w:tcW w:w="674" w:type="pct"/>
            <w:vAlign w:val="center"/>
          </w:tcPr>
          <w:p w14:paraId="4A8F59FE" w14:textId="77777777" w:rsidR="00B42938" w:rsidRPr="00B42938" w:rsidRDefault="00B42938" w:rsidP="00AA69D8">
            <w:pPr>
              <w:spacing w:after="0" w:line="240" w:lineRule="auto"/>
              <w:jc w:val="center"/>
              <w:rPr>
                <w:color w:val="000000"/>
                <w:szCs w:val="24"/>
              </w:rPr>
            </w:pPr>
            <w:r w:rsidRPr="00B42938">
              <w:rPr>
                <w:color w:val="000000"/>
                <w:szCs w:val="24"/>
              </w:rPr>
              <w:t>30</w:t>
            </w:r>
          </w:p>
        </w:tc>
      </w:tr>
      <w:tr w:rsidR="00B42938" w:rsidRPr="00B42938" w14:paraId="57E757F1" w14:textId="77777777" w:rsidTr="00AA69D8">
        <w:trPr>
          <w:trHeight w:val="20"/>
        </w:trPr>
        <w:tc>
          <w:tcPr>
            <w:tcW w:w="3478" w:type="pct"/>
            <w:shd w:val="clear" w:color="auto" w:fill="auto"/>
            <w:vAlign w:val="bottom"/>
          </w:tcPr>
          <w:p w14:paraId="51742E5F"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I Apgyvendinimo ir maitinimo paslaugų veikla</w:t>
            </w:r>
          </w:p>
        </w:tc>
        <w:tc>
          <w:tcPr>
            <w:tcW w:w="848" w:type="pct"/>
          </w:tcPr>
          <w:p w14:paraId="7123CAB3" w14:textId="77777777" w:rsidR="00B42938" w:rsidRPr="00B42938" w:rsidRDefault="00B42938" w:rsidP="00AA69D8">
            <w:pPr>
              <w:spacing w:after="0" w:line="240" w:lineRule="auto"/>
              <w:jc w:val="center"/>
              <w:rPr>
                <w:color w:val="000000"/>
                <w:szCs w:val="24"/>
              </w:rPr>
            </w:pPr>
            <w:r w:rsidRPr="00B42938">
              <w:rPr>
                <w:color w:val="000000"/>
                <w:szCs w:val="24"/>
              </w:rPr>
              <w:t>19</w:t>
            </w:r>
          </w:p>
        </w:tc>
        <w:tc>
          <w:tcPr>
            <w:tcW w:w="674" w:type="pct"/>
            <w:vAlign w:val="center"/>
          </w:tcPr>
          <w:p w14:paraId="05242D37" w14:textId="77777777" w:rsidR="00B42938" w:rsidRPr="00B42938" w:rsidRDefault="00B42938" w:rsidP="00AA69D8">
            <w:pPr>
              <w:spacing w:after="0" w:line="240" w:lineRule="auto"/>
              <w:jc w:val="center"/>
              <w:rPr>
                <w:color w:val="000000"/>
                <w:szCs w:val="24"/>
              </w:rPr>
            </w:pPr>
            <w:r w:rsidRPr="00B42938">
              <w:rPr>
                <w:color w:val="000000"/>
                <w:szCs w:val="24"/>
              </w:rPr>
              <w:t>19</w:t>
            </w:r>
          </w:p>
        </w:tc>
      </w:tr>
      <w:tr w:rsidR="00B42938" w:rsidRPr="00B42938" w14:paraId="1D5499A4" w14:textId="77777777" w:rsidTr="00AA69D8">
        <w:trPr>
          <w:trHeight w:val="20"/>
        </w:trPr>
        <w:tc>
          <w:tcPr>
            <w:tcW w:w="3478" w:type="pct"/>
            <w:shd w:val="clear" w:color="auto" w:fill="auto"/>
            <w:vAlign w:val="bottom"/>
          </w:tcPr>
          <w:p w14:paraId="6125A4E5"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J Informacija ir ryšiai</w:t>
            </w:r>
          </w:p>
        </w:tc>
        <w:tc>
          <w:tcPr>
            <w:tcW w:w="848" w:type="pct"/>
          </w:tcPr>
          <w:p w14:paraId="7C33D80E" w14:textId="77777777" w:rsidR="00B42938" w:rsidRPr="00B42938" w:rsidRDefault="00B42938" w:rsidP="00AA69D8">
            <w:pPr>
              <w:spacing w:after="0" w:line="240" w:lineRule="auto"/>
              <w:jc w:val="center"/>
              <w:rPr>
                <w:color w:val="000000"/>
                <w:szCs w:val="24"/>
              </w:rPr>
            </w:pPr>
            <w:r w:rsidRPr="00B42938">
              <w:rPr>
                <w:color w:val="000000"/>
                <w:szCs w:val="24"/>
              </w:rPr>
              <w:t>9</w:t>
            </w:r>
          </w:p>
        </w:tc>
        <w:tc>
          <w:tcPr>
            <w:tcW w:w="674" w:type="pct"/>
            <w:vAlign w:val="center"/>
          </w:tcPr>
          <w:p w14:paraId="6BF47C62" w14:textId="77777777" w:rsidR="00B42938" w:rsidRPr="00B42938" w:rsidRDefault="00B42938" w:rsidP="00AA69D8">
            <w:pPr>
              <w:spacing w:after="0" w:line="240" w:lineRule="auto"/>
              <w:jc w:val="center"/>
              <w:rPr>
                <w:color w:val="000000"/>
                <w:szCs w:val="24"/>
              </w:rPr>
            </w:pPr>
            <w:r w:rsidRPr="00B42938">
              <w:rPr>
                <w:color w:val="000000"/>
                <w:szCs w:val="24"/>
              </w:rPr>
              <w:t>8</w:t>
            </w:r>
          </w:p>
        </w:tc>
      </w:tr>
      <w:tr w:rsidR="00B42938" w:rsidRPr="00B42938" w14:paraId="0F9E33D2" w14:textId="77777777" w:rsidTr="00AA69D8">
        <w:trPr>
          <w:trHeight w:val="20"/>
        </w:trPr>
        <w:tc>
          <w:tcPr>
            <w:tcW w:w="3478" w:type="pct"/>
            <w:shd w:val="clear" w:color="auto" w:fill="auto"/>
            <w:vAlign w:val="bottom"/>
          </w:tcPr>
          <w:p w14:paraId="5196DA8E"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K Finansinė ir draudimo veikla</w:t>
            </w:r>
          </w:p>
        </w:tc>
        <w:tc>
          <w:tcPr>
            <w:tcW w:w="848" w:type="pct"/>
          </w:tcPr>
          <w:p w14:paraId="234B5959" w14:textId="77777777" w:rsidR="00B42938" w:rsidRPr="00B42938" w:rsidRDefault="00B42938" w:rsidP="00AA69D8">
            <w:pPr>
              <w:spacing w:after="0" w:line="240" w:lineRule="auto"/>
              <w:jc w:val="center"/>
              <w:rPr>
                <w:color w:val="000000"/>
                <w:szCs w:val="24"/>
              </w:rPr>
            </w:pPr>
            <w:r w:rsidRPr="00B42938">
              <w:rPr>
                <w:color w:val="000000"/>
                <w:szCs w:val="24"/>
              </w:rPr>
              <w:t>3</w:t>
            </w:r>
          </w:p>
        </w:tc>
        <w:tc>
          <w:tcPr>
            <w:tcW w:w="674" w:type="pct"/>
            <w:vAlign w:val="center"/>
          </w:tcPr>
          <w:p w14:paraId="1CAF640E" w14:textId="77777777" w:rsidR="00B42938" w:rsidRPr="00B42938" w:rsidRDefault="00B42938" w:rsidP="00AA69D8">
            <w:pPr>
              <w:spacing w:after="0" w:line="240" w:lineRule="auto"/>
              <w:jc w:val="center"/>
              <w:rPr>
                <w:color w:val="000000"/>
                <w:szCs w:val="24"/>
              </w:rPr>
            </w:pPr>
            <w:r w:rsidRPr="00B42938">
              <w:rPr>
                <w:color w:val="000000"/>
                <w:szCs w:val="24"/>
              </w:rPr>
              <w:t>4</w:t>
            </w:r>
          </w:p>
        </w:tc>
      </w:tr>
      <w:tr w:rsidR="00B42938" w:rsidRPr="00B42938" w14:paraId="00FF0A19" w14:textId="77777777" w:rsidTr="00AA69D8">
        <w:trPr>
          <w:trHeight w:val="20"/>
        </w:trPr>
        <w:tc>
          <w:tcPr>
            <w:tcW w:w="3478" w:type="pct"/>
            <w:shd w:val="clear" w:color="auto" w:fill="auto"/>
            <w:vAlign w:val="bottom"/>
          </w:tcPr>
          <w:p w14:paraId="4336C4BF"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L Nekilnojamojo turto operacijos</w:t>
            </w:r>
          </w:p>
        </w:tc>
        <w:tc>
          <w:tcPr>
            <w:tcW w:w="848" w:type="pct"/>
          </w:tcPr>
          <w:p w14:paraId="2726BBD7" w14:textId="77777777" w:rsidR="00B42938" w:rsidRPr="00B42938" w:rsidRDefault="00B42938" w:rsidP="00AA69D8">
            <w:pPr>
              <w:spacing w:after="0" w:line="240" w:lineRule="auto"/>
              <w:jc w:val="center"/>
              <w:rPr>
                <w:color w:val="000000"/>
                <w:szCs w:val="24"/>
              </w:rPr>
            </w:pPr>
            <w:r w:rsidRPr="00B42938">
              <w:rPr>
                <w:color w:val="000000"/>
                <w:szCs w:val="24"/>
              </w:rPr>
              <w:t>10</w:t>
            </w:r>
          </w:p>
        </w:tc>
        <w:tc>
          <w:tcPr>
            <w:tcW w:w="674" w:type="pct"/>
            <w:vAlign w:val="center"/>
          </w:tcPr>
          <w:p w14:paraId="1400E287" w14:textId="77777777" w:rsidR="00B42938" w:rsidRPr="00B42938" w:rsidRDefault="00B42938" w:rsidP="00AA69D8">
            <w:pPr>
              <w:spacing w:after="0" w:line="240" w:lineRule="auto"/>
              <w:jc w:val="center"/>
              <w:rPr>
                <w:color w:val="000000"/>
                <w:szCs w:val="24"/>
              </w:rPr>
            </w:pPr>
            <w:r w:rsidRPr="00B42938">
              <w:rPr>
                <w:color w:val="000000"/>
                <w:szCs w:val="24"/>
              </w:rPr>
              <w:t>10</w:t>
            </w:r>
          </w:p>
        </w:tc>
      </w:tr>
      <w:tr w:rsidR="00B42938" w:rsidRPr="00B42938" w14:paraId="65013D3D" w14:textId="77777777" w:rsidTr="00AA69D8">
        <w:trPr>
          <w:trHeight w:val="20"/>
        </w:trPr>
        <w:tc>
          <w:tcPr>
            <w:tcW w:w="3478" w:type="pct"/>
            <w:shd w:val="clear" w:color="auto" w:fill="auto"/>
            <w:vAlign w:val="bottom"/>
          </w:tcPr>
          <w:p w14:paraId="53330546"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M Profesinė, mokslinė ir techninė veikla</w:t>
            </w:r>
          </w:p>
        </w:tc>
        <w:tc>
          <w:tcPr>
            <w:tcW w:w="848" w:type="pct"/>
          </w:tcPr>
          <w:p w14:paraId="675E1E01" w14:textId="77777777" w:rsidR="00B42938" w:rsidRPr="00B42938" w:rsidRDefault="00B42938" w:rsidP="00AA69D8">
            <w:pPr>
              <w:spacing w:after="0" w:line="240" w:lineRule="auto"/>
              <w:jc w:val="center"/>
              <w:rPr>
                <w:color w:val="000000"/>
                <w:szCs w:val="24"/>
              </w:rPr>
            </w:pPr>
            <w:r w:rsidRPr="00B42938">
              <w:rPr>
                <w:color w:val="000000"/>
                <w:szCs w:val="24"/>
              </w:rPr>
              <w:t>23</w:t>
            </w:r>
          </w:p>
        </w:tc>
        <w:tc>
          <w:tcPr>
            <w:tcW w:w="674" w:type="pct"/>
            <w:vAlign w:val="center"/>
          </w:tcPr>
          <w:p w14:paraId="20B1EDEC" w14:textId="77777777" w:rsidR="00B42938" w:rsidRPr="00B42938" w:rsidRDefault="00B42938" w:rsidP="00AA69D8">
            <w:pPr>
              <w:spacing w:after="0" w:line="240" w:lineRule="auto"/>
              <w:jc w:val="center"/>
              <w:rPr>
                <w:color w:val="000000"/>
                <w:szCs w:val="24"/>
              </w:rPr>
            </w:pPr>
            <w:r w:rsidRPr="00B42938">
              <w:rPr>
                <w:color w:val="000000"/>
                <w:szCs w:val="24"/>
              </w:rPr>
              <w:t>16</w:t>
            </w:r>
          </w:p>
        </w:tc>
      </w:tr>
      <w:tr w:rsidR="00B42938" w:rsidRPr="00B42938" w14:paraId="139C0E75" w14:textId="77777777" w:rsidTr="00AA69D8">
        <w:trPr>
          <w:trHeight w:val="20"/>
        </w:trPr>
        <w:tc>
          <w:tcPr>
            <w:tcW w:w="3478" w:type="pct"/>
            <w:shd w:val="clear" w:color="auto" w:fill="auto"/>
            <w:vAlign w:val="bottom"/>
          </w:tcPr>
          <w:p w14:paraId="7B974A70"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N Administracinė ir aptarnavimo veikla</w:t>
            </w:r>
          </w:p>
        </w:tc>
        <w:tc>
          <w:tcPr>
            <w:tcW w:w="848" w:type="pct"/>
          </w:tcPr>
          <w:p w14:paraId="760F9F7F" w14:textId="77777777" w:rsidR="00B42938" w:rsidRPr="00B42938" w:rsidRDefault="00B42938" w:rsidP="00AA69D8">
            <w:pPr>
              <w:spacing w:after="0" w:line="240" w:lineRule="auto"/>
              <w:jc w:val="center"/>
              <w:rPr>
                <w:color w:val="000000"/>
                <w:szCs w:val="24"/>
              </w:rPr>
            </w:pPr>
            <w:r w:rsidRPr="00B42938">
              <w:rPr>
                <w:color w:val="000000"/>
                <w:szCs w:val="24"/>
              </w:rPr>
              <w:t>7</w:t>
            </w:r>
          </w:p>
        </w:tc>
        <w:tc>
          <w:tcPr>
            <w:tcW w:w="674" w:type="pct"/>
            <w:vAlign w:val="center"/>
          </w:tcPr>
          <w:p w14:paraId="5066D23B" w14:textId="77777777" w:rsidR="00B42938" w:rsidRPr="00B42938" w:rsidRDefault="00B42938" w:rsidP="00AA69D8">
            <w:pPr>
              <w:spacing w:after="0" w:line="240" w:lineRule="auto"/>
              <w:jc w:val="center"/>
              <w:rPr>
                <w:color w:val="000000"/>
                <w:szCs w:val="24"/>
              </w:rPr>
            </w:pPr>
            <w:r w:rsidRPr="00B42938">
              <w:rPr>
                <w:color w:val="000000"/>
                <w:szCs w:val="24"/>
              </w:rPr>
              <w:t>11</w:t>
            </w:r>
          </w:p>
        </w:tc>
      </w:tr>
      <w:tr w:rsidR="00B42938" w:rsidRPr="00B42938" w14:paraId="215CFB50" w14:textId="77777777" w:rsidTr="00AA69D8">
        <w:trPr>
          <w:trHeight w:val="20"/>
        </w:trPr>
        <w:tc>
          <w:tcPr>
            <w:tcW w:w="3478" w:type="pct"/>
            <w:shd w:val="clear" w:color="auto" w:fill="auto"/>
            <w:vAlign w:val="bottom"/>
          </w:tcPr>
          <w:p w14:paraId="64E35CFE"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O Viešasis valdymas ir gynyba; privalomasis socialinis draudimas</w:t>
            </w:r>
          </w:p>
        </w:tc>
        <w:tc>
          <w:tcPr>
            <w:tcW w:w="848" w:type="pct"/>
          </w:tcPr>
          <w:p w14:paraId="017368D9" w14:textId="77777777" w:rsidR="00B42938" w:rsidRPr="00B42938" w:rsidRDefault="00B42938" w:rsidP="00AA69D8">
            <w:pPr>
              <w:spacing w:after="0" w:line="240" w:lineRule="auto"/>
              <w:jc w:val="center"/>
              <w:rPr>
                <w:color w:val="000000"/>
                <w:szCs w:val="24"/>
              </w:rPr>
            </w:pPr>
            <w:r w:rsidRPr="00B42938">
              <w:rPr>
                <w:color w:val="000000"/>
                <w:szCs w:val="24"/>
              </w:rPr>
              <w:t>6</w:t>
            </w:r>
          </w:p>
        </w:tc>
        <w:tc>
          <w:tcPr>
            <w:tcW w:w="674" w:type="pct"/>
            <w:vAlign w:val="center"/>
          </w:tcPr>
          <w:p w14:paraId="438A07E0" w14:textId="77777777" w:rsidR="00B42938" w:rsidRPr="00B42938" w:rsidRDefault="00B42938" w:rsidP="00AA69D8">
            <w:pPr>
              <w:spacing w:after="0" w:line="240" w:lineRule="auto"/>
              <w:jc w:val="center"/>
              <w:rPr>
                <w:color w:val="000000"/>
                <w:szCs w:val="24"/>
              </w:rPr>
            </w:pPr>
            <w:r w:rsidRPr="00B42938">
              <w:rPr>
                <w:color w:val="000000"/>
                <w:szCs w:val="24"/>
              </w:rPr>
              <w:t>5</w:t>
            </w:r>
          </w:p>
        </w:tc>
      </w:tr>
      <w:tr w:rsidR="00B42938" w:rsidRPr="00B42938" w14:paraId="09FE96B8" w14:textId="77777777" w:rsidTr="00AA69D8">
        <w:trPr>
          <w:trHeight w:val="20"/>
        </w:trPr>
        <w:tc>
          <w:tcPr>
            <w:tcW w:w="3478" w:type="pct"/>
            <w:shd w:val="clear" w:color="auto" w:fill="auto"/>
            <w:vAlign w:val="bottom"/>
          </w:tcPr>
          <w:p w14:paraId="0721F053"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P Švietimas</w:t>
            </w:r>
          </w:p>
        </w:tc>
        <w:tc>
          <w:tcPr>
            <w:tcW w:w="848" w:type="pct"/>
          </w:tcPr>
          <w:p w14:paraId="3C0D65D6" w14:textId="77777777" w:rsidR="00B42938" w:rsidRPr="00B42938" w:rsidRDefault="00B42938" w:rsidP="00AA69D8">
            <w:pPr>
              <w:spacing w:after="0" w:line="240" w:lineRule="auto"/>
              <w:jc w:val="center"/>
              <w:rPr>
                <w:color w:val="000000"/>
                <w:szCs w:val="24"/>
              </w:rPr>
            </w:pPr>
            <w:r w:rsidRPr="00B42938">
              <w:rPr>
                <w:color w:val="000000"/>
                <w:szCs w:val="24"/>
              </w:rPr>
              <w:t>40</w:t>
            </w:r>
          </w:p>
        </w:tc>
        <w:tc>
          <w:tcPr>
            <w:tcW w:w="674" w:type="pct"/>
            <w:vAlign w:val="center"/>
          </w:tcPr>
          <w:p w14:paraId="690899BB" w14:textId="77777777" w:rsidR="00B42938" w:rsidRPr="00B42938" w:rsidRDefault="00B42938" w:rsidP="00AA69D8">
            <w:pPr>
              <w:spacing w:after="0" w:line="240" w:lineRule="auto"/>
              <w:jc w:val="center"/>
              <w:rPr>
                <w:color w:val="000000"/>
                <w:szCs w:val="24"/>
              </w:rPr>
            </w:pPr>
            <w:r w:rsidRPr="00B42938">
              <w:rPr>
                <w:color w:val="000000"/>
                <w:szCs w:val="24"/>
              </w:rPr>
              <w:t>35</w:t>
            </w:r>
          </w:p>
        </w:tc>
      </w:tr>
      <w:tr w:rsidR="00B42938" w:rsidRPr="00B42938" w14:paraId="706A6880" w14:textId="77777777" w:rsidTr="00AA69D8">
        <w:trPr>
          <w:trHeight w:val="20"/>
        </w:trPr>
        <w:tc>
          <w:tcPr>
            <w:tcW w:w="3478" w:type="pct"/>
            <w:shd w:val="clear" w:color="auto" w:fill="auto"/>
            <w:vAlign w:val="bottom"/>
          </w:tcPr>
          <w:p w14:paraId="06E8C705"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Q Žmonių sveikatos priežiūra ir socialinis darbas</w:t>
            </w:r>
          </w:p>
        </w:tc>
        <w:tc>
          <w:tcPr>
            <w:tcW w:w="848" w:type="pct"/>
          </w:tcPr>
          <w:p w14:paraId="2B27CACF" w14:textId="77777777" w:rsidR="00B42938" w:rsidRPr="00B42938" w:rsidRDefault="00B42938" w:rsidP="00AA69D8">
            <w:pPr>
              <w:spacing w:after="0" w:line="240" w:lineRule="auto"/>
              <w:jc w:val="center"/>
              <w:rPr>
                <w:color w:val="000000"/>
                <w:szCs w:val="24"/>
              </w:rPr>
            </w:pPr>
            <w:r w:rsidRPr="00B42938">
              <w:rPr>
                <w:color w:val="000000"/>
                <w:szCs w:val="24"/>
              </w:rPr>
              <w:t>20</w:t>
            </w:r>
          </w:p>
        </w:tc>
        <w:tc>
          <w:tcPr>
            <w:tcW w:w="674" w:type="pct"/>
            <w:vAlign w:val="center"/>
          </w:tcPr>
          <w:p w14:paraId="309C1F52" w14:textId="77777777" w:rsidR="00B42938" w:rsidRPr="00B42938" w:rsidRDefault="00B42938" w:rsidP="00AA69D8">
            <w:pPr>
              <w:spacing w:after="0" w:line="240" w:lineRule="auto"/>
              <w:jc w:val="center"/>
              <w:rPr>
                <w:color w:val="000000"/>
                <w:szCs w:val="24"/>
              </w:rPr>
            </w:pPr>
            <w:r w:rsidRPr="00B42938">
              <w:rPr>
                <w:color w:val="000000"/>
                <w:szCs w:val="24"/>
              </w:rPr>
              <w:t>25</w:t>
            </w:r>
          </w:p>
        </w:tc>
      </w:tr>
      <w:tr w:rsidR="00B42938" w:rsidRPr="00B42938" w14:paraId="07185142" w14:textId="77777777" w:rsidTr="00AA69D8">
        <w:trPr>
          <w:trHeight w:val="20"/>
        </w:trPr>
        <w:tc>
          <w:tcPr>
            <w:tcW w:w="3478" w:type="pct"/>
            <w:shd w:val="clear" w:color="auto" w:fill="auto"/>
            <w:vAlign w:val="bottom"/>
          </w:tcPr>
          <w:p w14:paraId="3D37DCED"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R Meninė, pramoginė ir poilsio organizavimo veikla</w:t>
            </w:r>
          </w:p>
        </w:tc>
        <w:tc>
          <w:tcPr>
            <w:tcW w:w="848" w:type="pct"/>
          </w:tcPr>
          <w:p w14:paraId="232355A1" w14:textId="77777777" w:rsidR="00B42938" w:rsidRPr="00B42938" w:rsidRDefault="00B42938" w:rsidP="00AA69D8">
            <w:pPr>
              <w:spacing w:after="0" w:line="240" w:lineRule="auto"/>
              <w:jc w:val="center"/>
              <w:rPr>
                <w:color w:val="000000"/>
                <w:szCs w:val="24"/>
              </w:rPr>
            </w:pPr>
            <w:r w:rsidRPr="00B42938">
              <w:rPr>
                <w:color w:val="000000"/>
                <w:szCs w:val="24"/>
              </w:rPr>
              <w:t>43</w:t>
            </w:r>
          </w:p>
        </w:tc>
        <w:tc>
          <w:tcPr>
            <w:tcW w:w="674" w:type="pct"/>
            <w:vAlign w:val="center"/>
          </w:tcPr>
          <w:p w14:paraId="1D98B9B0" w14:textId="77777777" w:rsidR="00B42938" w:rsidRPr="00B42938" w:rsidRDefault="00B42938" w:rsidP="00AA69D8">
            <w:pPr>
              <w:spacing w:after="0" w:line="240" w:lineRule="auto"/>
              <w:jc w:val="center"/>
              <w:rPr>
                <w:color w:val="000000"/>
                <w:szCs w:val="24"/>
              </w:rPr>
            </w:pPr>
            <w:r w:rsidRPr="00B42938">
              <w:rPr>
                <w:color w:val="000000"/>
                <w:szCs w:val="24"/>
              </w:rPr>
              <w:t>41</w:t>
            </w:r>
          </w:p>
        </w:tc>
      </w:tr>
      <w:tr w:rsidR="00B42938" w:rsidRPr="00B42938" w14:paraId="70AD58C7" w14:textId="77777777" w:rsidTr="00AA69D8">
        <w:trPr>
          <w:trHeight w:val="20"/>
        </w:trPr>
        <w:tc>
          <w:tcPr>
            <w:tcW w:w="3478" w:type="pct"/>
            <w:shd w:val="clear" w:color="auto" w:fill="auto"/>
            <w:vAlign w:val="bottom"/>
          </w:tcPr>
          <w:p w14:paraId="4AF20CEB"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S Kita aptarnavimo veikla</w:t>
            </w:r>
          </w:p>
        </w:tc>
        <w:tc>
          <w:tcPr>
            <w:tcW w:w="848" w:type="pct"/>
          </w:tcPr>
          <w:p w14:paraId="42E67933" w14:textId="77777777" w:rsidR="00B42938" w:rsidRPr="00B42938" w:rsidRDefault="00B42938" w:rsidP="00AA69D8">
            <w:pPr>
              <w:spacing w:after="0" w:line="240" w:lineRule="auto"/>
              <w:jc w:val="center"/>
              <w:rPr>
                <w:color w:val="000000"/>
                <w:szCs w:val="24"/>
              </w:rPr>
            </w:pPr>
            <w:r w:rsidRPr="00B42938">
              <w:rPr>
                <w:color w:val="000000"/>
                <w:szCs w:val="24"/>
              </w:rPr>
              <w:t>93</w:t>
            </w:r>
          </w:p>
        </w:tc>
        <w:tc>
          <w:tcPr>
            <w:tcW w:w="674" w:type="pct"/>
            <w:vAlign w:val="center"/>
          </w:tcPr>
          <w:p w14:paraId="1EC46D99" w14:textId="77777777" w:rsidR="00B42938" w:rsidRPr="00B42938" w:rsidRDefault="00B42938" w:rsidP="00AA69D8">
            <w:pPr>
              <w:spacing w:after="0" w:line="240" w:lineRule="auto"/>
              <w:jc w:val="center"/>
              <w:rPr>
                <w:color w:val="000000"/>
                <w:szCs w:val="24"/>
              </w:rPr>
            </w:pPr>
            <w:r w:rsidRPr="00B42938">
              <w:rPr>
                <w:color w:val="000000"/>
                <w:szCs w:val="24"/>
              </w:rPr>
              <w:t>102</w:t>
            </w:r>
          </w:p>
        </w:tc>
      </w:tr>
      <w:tr w:rsidR="00B42938" w:rsidRPr="005C60D2" w14:paraId="1F15AB3C" w14:textId="77777777" w:rsidTr="00AA69D8">
        <w:tc>
          <w:tcPr>
            <w:tcW w:w="3478" w:type="pct"/>
            <w:shd w:val="clear" w:color="auto" w:fill="auto"/>
          </w:tcPr>
          <w:p w14:paraId="4533AE19" w14:textId="77777777" w:rsidR="00B42938" w:rsidRPr="00B42938" w:rsidRDefault="00B42938" w:rsidP="00AA69D8">
            <w:pPr>
              <w:spacing w:after="0" w:line="240" w:lineRule="auto"/>
              <w:jc w:val="both"/>
              <w:rPr>
                <w:b/>
                <w:szCs w:val="24"/>
              </w:rPr>
            </w:pPr>
            <w:r w:rsidRPr="00B42938">
              <w:rPr>
                <w:b/>
                <w:color w:val="000000"/>
                <w:szCs w:val="24"/>
                <w:lang w:eastAsia="lt-LT"/>
              </w:rPr>
              <w:t>Viso pagal ekonomines veiklos rūšis</w:t>
            </w:r>
          </w:p>
        </w:tc>
        <w:tc>
          <w:tcPr>
            <w:tcW w:w="848" w:type="pct"/>
          </w:tcPr>
          <w:p w14:paraId="6AAACCD2" w14:textId="77777777" w:rsidR="00B42938" w:rsidRPr="00B42938" w:rsidRDefault="00B42938" w:rsidP="00AA69D8">
            <w:pPr>
              <w:spacing w:after="0" w:line="240" w:lineRule="auto"/>
              <w:jc w:val="center"/>
              <w:rPr>
                <w:b/>
                <w:szCs w:val="24"/>
              </w:rPr>
            </w:pPr>
            <w:r w:rsidRPr="00B42938">
              <w:rPr>
                <w:b/>
                <w:szCs w:val="24"/>
              </w:rPr>
              <w:t>583</w:t>
            </w:r>
          </w:p>
        </w:tc>
        <w:tc>
          <w:tcPr>
            <w:tcW w:w="674" w:type="pct"/>
            <w:vAlign w:val="center"/>
          </w:tcPr>
          <w:p w14:paraId="35808907" w14:textId="77777777" w:rsidR="00B42938" w:rsidRPr="00B42938" w:rsidRDefault="00B42938" w:rsidP="00AA69D8">
            <w:pPr>
              <w:spacing w:after="0" w:line="240" w:lineRule="auto"/>
              <w:jc w:val="center"/>
              <w:rPr>
                <w:b/>
                <w:szCs w:val="24"/>
              </w:rPr>
            </w:pPr>
            <w:r w:rsidRPr="00B42938">
              <w:rPr>
                <w:b/>
                <w:szCs w:val="24"/>
              </w:rPr>
              <w:t>574</w:t>
            </w:r>
          </w:p>
        </w:tc>
      </w:tr>
    </w:tbl>
    <w:p w14:paraId="1D56E089" w14:textId="77777777" w:rsidR="00B42938" w:rsidRDefault="00B42938" w:rsidP="00F177CA">
      <w:pPr>
        <w:spacing w:after="0"/>
        <w:jc w:val="center"/>
        <w:rPr>
          <w:i/>
          <w:iCs/>
          <w:sz w:val="20"/>
          <w:szCs w:val="20"/>
        </w:rPr>
      </w:pPr>
      <w:r w:rsidRPr="00B42938">
        <w:rPr>
          <w:i/>
          <w:iCs/>
          <w:sz w:val="20"/>
          <w:szCs w:val="20"/>
        </w:rPr>
        <w:t>Šaltinis: Lietuvos statistikos departamentas</w:t>
      </w:r>
    </w:p>
    <w:p w14:paraId="7C3797A4" w14:textId="77777777" w:rsidR="00F177CA" w:rsidRPr="00B42938" w:rsidRDefault="00F177CA" w:rsidP="00F177CA">
      <w:pPr>
        <w:spacing w:after="0"/>
        <w:jc w:val="center"/>
        <w:rPr>
          <w:iCs/>
          <w:sz w:val="20"/>
          <w:szCs w:val="20"/>
        </w:rPr>
      </w:pPr>
    </w:p>
    <w:p w14:paraId="28F0A30A" w14:textId="77777777" w:rsidR="008B01CF" w:rsidRPr="00A1510D" w:rsidRDefault="007B7049" w:rsidP="008D1607">
      <w:pPr>
        <w:spacing w:after="0" w:line="240" w:lineRule="auto"/>
        <w:ind w:firstLine="731"/>
        <w:jc w:val="both"/>
      </w:pPr>
      <w:r w:rsidRPr="00CD26FC">
        <w:lastRenderedPageBreak/>
        <w:t xml:space="preserve">Didžiausi darbdaviai Rokiškio VVG teritorijoje: </w:t>
      </w:r>
      <w:r w:rsidR="00720A89" w:rsidRPr="00CD26FC">
        <w:t>UAB „Lašų duona“ (158 darbuo</w:t>
      </w:r>
      <w:r w:rsidR="00861D41" w:rsidRPr="00CD26FC">
        <w:t>tojai)</w:t>
      </w:r>
      <w:r w:rsidR="00D85C12" w:rsidRPr="00CD26FC">
        <w:t xml:space="preserve">, </w:t>
      </w:r>
      <w:r w:rsidR="00720A89" w:rsidRPr="00CD26FC">
        <w:t>UAB</w:t>
      </w:r>
      <w:r w:rsidR="002C5406" w:rsidRPr="00CD26FC">
        <w:t xml:space="preserve"> </w:t>
      </w:r>
      <w:r w:rsidR="00720A89" w:rsidRPr="00CD26FC">
        <w:t>„Ramundas GM“</w:t>
      </w:r>
      <w:r w:rsidR="00861D41" w:rsidRPr="00CD26FC">
        <w:t xml:space="preserve"> </w:t>
      </w:r>
      <w:r w:rsidR="00720A89" w:rsidRPr="00CD26FC">
        <w:t>(</w:t>
      </w:r>
      <w:r w:rsidR="00491FDF" w:rsidRPr="00CD26FC">
        <w:t>174</w:t>
      </w:r>
      <w:r w:rsidR="00720A89" w:rsidRPr="00CD26FC">
        <w:t xml:space="preserve">),  UAB „Rokmelsta“ </w:t>
      </w:r>
      <w:r w:rsidR="008D1607" w:rsidRPr="00CD26FC">
        <w:t>–</w:t>
      </w:r>
      <w:r w:rsidR="00720A89" w:rsidRPr="00CD26FC">
        <w:t xml:space="preserve"> </w:t>
      </w:r>
      <w:r w:rsidR="008D1607" w:rsidRPr="00CD26FC">
        <w:t>(</w:t>
      </w:r>
      <w:r w:rsidR="00720A89" w:rsidRPr="00CD26FC">
        <w:t>61</w:t>
      </w:r>
      <w:r w:rsidR="008D1607" w:rsidRPr="00CD26FC">
        <w:t>)</w:t>
      </w:r>
      <w:r w:rsidR="00720A89" w:rsidRPr="00CD26FC">
        <w:t>, UAB</w:t>
      </w:r>
      <w:r w:rsidR="00720A89">
        <w:t>” Medi</w:t>
      </w:r>
      <w:r w:rsidR="008B01CF">
        <w:t xml:space="preserve">enos imperija” </w:t>
      </w:r>
      <w:r w:rsidR="008D1607">
        <w:t>–</w:t>
      </w:r>
      <w:r w:rsidR="008B01CF">
        <w:t xml:space="preserve"> </w:t>
      </w:r>
      <w:r w:rsidR="008D1607">
        <w:t>(</w:t>
      </w:r>
      <w:r w:rsidR="008B01CF">
        <w:t>59</w:t>
      </w:r>
      <w:r w:rsidR="008D1607">
        <w:t>)</w:t>
      </w:r>
      <w:r w:rsidR="008B01CF">
        <w:t xml:space="preserve">, </w:t>
      </w:r>
      <w:r w:rsidR="00861D41" w:rsidRPr="00206348">
        <w:t>UAB "Duguva" (46)</w:t>
      </w:r>
      <w:r w:rsidR="00861D41">
        <w:t>, UAB „Kriaunų malūnas“(40</w:t>
      </w:r>
      <w:r w:rsidR="00861D41" w:rsidRPr="00206348">
        <w:t xml:space="preserve">), </w:t>
      </w:r>
      <w:r w:rsidR="008B01CF">
        <w:t>UA</w:t>
      </w:r>
      <w:r w:rsidR="008B01CF" w:rsidRPr="00637FEB">
        <w:t>B</w:t>
      </w:r>
      <w:r w:rsidR="008B01CF">
        <w:t xml:space="preserve"> „Ro</w:t>
      </w:r>
      <w:r w:rsidR="0061388F">
        <w:t>k</w:t>
      </w:r>
      <w:r w:rsidR="008B01CF">
        <w:t>medis</w:t>
      </w:r>
      <w:r w:rsidR="00335B1D">
        <w:t>“</w:t>
      </w:r>
      <w:r w:rsidR="00674336">
        <w:t xml:space="preserve"> </w:t>
      </w:r>
      <w:r w:rsidR="008D1607">
        <w:t>–</w:t>
      </w:r>
      <w:r w:rsidR="00674336">
        <w:t xml:space="preserve"> </w:t>
      </w:r>
      <w:r w:rsidR="008D1607">
        <w:t>(</w:t>
      </w:r>
      <w:r w:rsidR="00674336">
        <w:t>32</w:t>
      </w:r>
      <w:r w:rsidR="008D1607">
        <w:t>)</w:t>
      </w:r>
      <w:r w:rsidR="00674336">
        <w:t xml:space="preserve">. </w:t>
      </w:r>
      <w:r w:rsidR="00861D41">
        <w:t xml:space="preserve">Didelėse </w:t>
      </w:r>
      <w:r w:rsidR="000A5B5D">
        <w:t xml:space="preserve">Rokiškio mieste veikiančiose įmonėse taip pat </w:t>
      </w:r>
      <w:r w:rsidR="0061388F">
        <w:t xml:space="preserve">dirba </w:t>
      </w:r>
      <w:r w:rsidR="000A5B5D">
        <w:t>ir Rokiškio</w:t>
      </w:r>
      <w:r w:rsidR="00861D41">
        <w:t xml:space="preserve"> r. VVG teritorijos gyventojai: </w:t>
      </w:r>
      <w:r w:rsidR="000A5B5D">
        <w:t>UAB „Rokiškio sūris“ (</w:t>
      </w:r>
      <w:r w:rsidR="000A5B5D" w:rsidRPr="000A5B5D">
        <w:t>1073</w:t>
      </w:r>
      <w:r w:rsidR="000A5B5D">
        <w:t xml:space="preserve"> darbuotojai),</w:t>
      </w:r>
      <w:r w:rsidR="00861D41">
        <w:t xml:space="preserve"> </w:t>
      </w:r>
      <w:r w:rsidR="00861D41" w:rsidRPr="004713FA">
        <w:t>UAB "Daivida"</w:t>
      </w:r>
      <w:r w:rsidR="00861D41">
        <w:t xml:space="preserve"> (</w:t>
      </w:r>
      <w:r w:rsidR="00861D41" w:rsidRPr="00D85C12">
        <w:t>256</w:t>
      </w:r>
      <w:r w:rsidR="00861D41">
        <w:t xml:space="preserve">), </w:t>
      </w:r>
      <w:r w:rsidR="00861D41" w:rsidRPr="00206348">
        <w:t>UAB „Ivabaltė“(129)</w:t>
      </w:r>
      <w:r w:rsidR="00861D41">
        <w:t>,</w:t>
      </w:r>
      <w:r w:rsidR="000A5B5D">
        <w:t xml:space="preserve"> </w:t>
      </w:r>
      <w:r w:rsidR="00861D41" w:rsidRPr="00206348">
        <w:t>AB „Rokiškio m</w:t>
      </w:r>
      <w:r w:rsidR="00861D41">
        <w:t xml:space="preserve">ašinų gamykla“(112). </w:t>
      </w:r>
      <w:r w:rsidR="00491FDF">
        <w:t>VVG teritorijoje veikia įvairi</w:t>
      </w:r>
      <w:r w:rsidR="00491FDF" w:rsidRPr="00674336">
        <w:t>ų</w:t>
      </w:r>
      <w:r w:rsidR="00491FDF">
        <w:t xml:space="preserve"> </w:t>
      </w:r>
      <w:r w:rsidR="008D1607">
        <w:t xml:space="preserve">kitų </w:t>
      </w:r>
      <w:r w:rsidR="00491FDF">
        <w:t>verslo sričių įmonių: UAB „</w:t>
      </w:r>
      <w:r w:rsidR="008B01CF">
        <w:t>Rokvesta</w:t>
      </w:r>
      <w:r w:rsidR="00491FDF">
        <w:t>“ (atliekų perdirbimas)</w:t>
      </w:r>
      <w:r w:rsidR="008B01CF">
        <w:t xml:space="preserve">, </w:t>
      </w:r>
      <w:r w:rsidR="00491FDF">
        <w:t>UAB „</w:t>
      </w:r>
      <w:r w:rsidR="008B01CF">
        <w:t>Bajorų žuvis</w:t>
      </w:r>
      <w:r w:rsidR="00491FDF">
        <w:t>“ (žuvies gaminiai)</w:t>
      </w:r>
      <w:r w:rsidR="008B01CF">
        <w:t xml:space="preserve">, </w:t>
      </w:r>
      <w:r w:rsidR="009E7A80">
        <w:t>UAB „</w:t>
      </w:r>
      <w:r w:rsidR="008B01CF">
        <w:t>Pandmeta</w:t>
      </w:r>
      <w:r w:rsidR="009E7A80">
        <w:t>“</w:t>
      </w:r>
      <w:r w:rsidR="009639E0">
        <w:t>(technologinės transportavimo sistemos</w:t>
      </w:r>
      <w:r w:rsidR="009639E0" w:rsidRPr="009639E0">
        <w:t>, įvairių metalo konstrukcijų gamyba</w:t>
      </w:r>
      <w:r w:rsidR="009639E0">
        <w:t>),</w:t>
      </w:r>
      <w:r w:rsidR="00861D41">
        <w:t xml:space="preserve"> </w:t>
      </w:r>
      <w:r w:rsidR="00DC2ED8">
        <w:t>L.</w:t>
      </w:r>
      <w:r w:rsidR="00E03E45">
        <w:t>Sadauskienės IĮ (kepiniai)</w:t>
      </w:r>
      <w:r w:rsidR="00861D41">
        <w:t>,</w:t>
      </w:r>
      <w:r w:rsidR="008B01CF">
        <w:t xml:space="preserve"> </w:t>
      </w:r>
      <w:r w:rsidR="0085272A">
        <w:t>UAB „</w:t>
      </w:r>
      <w:r w:rsidR="00E03E45">
        <w:t>Žiobiškio kompleksas</w:t>
      </w:r>
      <w:r w:rsidR="0085272A">
        <w:t>“ (kiaulių auginimas), ŽŪB</w:t>
      </w:r>
      <w:r w:rsidR="00E03E45">
        <w:t xml:space="preserve"> </w:t>
      </w:r>
      <w:r w:rsidR="0085272A">
        <w:t>„A</w:t>
      </w:r>
      <w:r w:rsidR="00E03E45">
        <w:t>udrupio paukštynas</w:t>
      </w:r>
      <w:r w:rsidR="0085272A">
        <w:t>“ (kiaušiniai), Gerkonių žemės ūkio bendrovė (augalininkystė)</w:t>
      </w:r>
      <w:r w:rsidR="00DC2ED8">
        <w:t>,</w:t>
      </w:r>
      <w:r w:rsidR="0085272A">
        <w:t xml:space="preserve"> </w:t>
      </w:r>
      <w:r w:rsidR="00637FEB">
        <w:t xml:space="preserve">Obelių spirito varykla,  „SV </w:t>
      </w:r>
      <w:r w:rsidR="00674336">
        <w:t>O</w:t>
      </w:r>
      <w:r w:rsidR="00637FEB">
        <w:t>beliai</w:t>
      </w:r>
      <w:r w:rsidR="00674336">
        <w:t>“ (aliejus)</w:t>
      </w:r>
      <w:r w:rsidR="00DA3BEC">
        <w:t>, UAB „</w:t>
      </w:r>
      <w:r w:rsidR="00DA3BEC" w:rsidRPr="00DA3BEC">
        <w:t>Baltic Mills</w:t>
      </w:r>
      <w:r w:rsidR="00DA3BEC">
        <w:t>“ (siūlai ir audiniai)</w:t>
      </w:r>
      <w:r w:rsidR="00674336">
        <w:t xml:space="preserve"> </w:t>
      </w:r>
      <w:r w:rsidR="008B01CF">
        <w:t>ir kitos įmonės</w:t>
      </w:r>
      <w:r w:rsidR="00EC1E6F">
        <w:rPr>
          <w:rStyle w:val="FootnoteReference"/>
        </w:rPr>
        <w:footnoteReference w:id="25"/>
      </w:r>
      <w:r w:rsidR="0085272A" w:rsidRPr="00DC2ED8">
        <w:t xml:space="preserve">. </w:t>
      </w:r>
    </w:p>
    <w:p w14:paraId="32AB841C" w14:textId="47C4D466" w:rsidR="00B05858" w:rsidRPr="00B05858" w:rsidRDefault="00B05858" w:rsidP="008D1607">
      <w:pPr>
        <w:spacing w:after="0" w:line="240" w:lineRule="auto"/>
        <w:ind w:firstLine="731"/>
        <w:jc w:val="both"/>
      </w:pPr>
      <w:r w:rsidRPr="00B05858">
        <w:t>UAB „Rokiškio sūris“, UAB „Daivida“, „SV Obeliai“,UAB „Bajorų žuvis“, Obelių spirito varykla superka kaimo gamintojų žaliavą, todėl gali išgyventi smulkūs, neefektyvūs ūkiai</w:t>
      </w:r>
      <w:r>
        <w:rPr>
          <w:b/>
        </w:rPr>
        <w:t>.</w:t>
      </w:r>
    </w:p>
    <w:p w14:paraId="78F7F8F7" w14:textId="77777777" w:rsidR="00230527" w:rsidRPr="00CD26FC" w:rsidRDefault="00230527" w:rsidP="00230527">
      <w:pPr>
        <w:spacing w:after="0" w:line="240" w:lineRule="auto"/>
        <w:ind w:firstLine="731"/>
        <w:jc w:val="both"/>
        <w:rPr>
          <w:lang w:val="pl-PL"/>
        </w:rPr>
      </w:pPr>
      <w:r w:rsidRPr="00CD26FC">
        <w:rPr>
          <w:lang w:val="pl-PL"/>
        </w:rPr>
        <w:t>Palyginus su apskrities rodikliais, Rokiškio rajone kaimo turizmo sodybų tinklas yra didžiausias. 2013 metų pradžioje Rokiškio rajone veikė 17 kaimo turizmo sodybų</w:t>
      </w:r>
      <w:r w:rsidRPr="00CD26FC">
        <w:rPr>
          <w:rStyle w:val="FootnoteReference"/>
          <w:lang w:val="pl-PL"/>
        </w:rPr>
        <w:footnoteReference w:id="26"/>
      </w:r>
      <w:r w:rsidRPr="00CD26FC">
        <w:rPr>
          <w:lang w:val="pl-PL"/>
        </w:rPr>
        <w:t>. Tai sudaro net 65,4 proc. visų apskrities turizmo sodybų (apskrityje tokių sodybų 2013 m. buvo 26). Bet paslaugos sezoninės ir skirtos didesnėms poilsiautojų ar užsakomų švenčių dalyvių grupėms. VVG vykdyt</w:t>
      </w:r>
      <w:r w:rsidR="00493562" w:rsidRPr="00CD26FC">
        <w:rPr>
          <w:lang w:val="pl-PL"/>
        </w:rPr>
        <w:t>o</w:t>
      </w:r>
      <w:r w:rsidRPr="00CD26FC">
        <w:rPr>
          <w:lang w:val="pl-PL"/>
        </w:rPr>
        <w:t xml:space="preserve"> </w:t>
      </w:r>
      <w:r w:rsidR="00493562" w:rsidRPr="00CD26FC">
        <w:rPr>
          <w:lang w:val="pl-PL"/>
        </w:rPr>
        <w:t>verslo tyrimo</w:t>
      </w:r>
      <w:r w:rsidR="00493562" w:rsidRPr="00CD26FC">
        <w:rPr>
          <w:rStyle w:val="FootnoteReference"/>
          <w:lang w:val="pl-PL"/>
        </w:rPr>
        <w:footnoteReference w:id="27"/>
      </w:r>
      <w:r w:rsidR="00493562" w:rsidRPr="00CD26FC">
        <w:rPr>
          <w:lang w:val="pl-PL"/>
        </w:rPr>
        <w:t xml:space="preserve"> duomenimis</w:t>
      </w:r>
      <w:r w:rsidRPr="00CD26FC">
        <w:rPr>
          <w:lang w:val="pl-PL"/>
        </w:rPr>
        <w:t>, VVG teritorijos gyventojai nurodė, kad su turizmu susijusias paslaugas (nakvynės, maitinimo, edukacijų) plėtoti teritorijoje būtų perspektyvu</w:t>
      </w:r>
      <w:r w:rsidR="00493562" w:rsidRPr="00CD26FC">
        <w:rPr>
          <w:lang w:val="pl-PL"/>
        </w:rPr>
        <w:t>.</w:t>
      </w:r>
    </w:p>
    <w:p w14:paraId="5C1710EB" w14:textId="77777777" w:rsidR="00CD64E4" w:rsidRDefault="00230527" w:rsidP="00CD64E4">
      <w:pPr>
        <w:spacing w:after="0" w:line="240" w:lineRule="auto"/>
        <w:ind w:firstLine="731"/>
        <w:jc w:val="both"/>
        <w:rPr>
          <w:lang w:val="pl-PL"/>
        </w:rPr>
      </w:pPr>
      <w:r w:rsidRPr="00CD26FC">
        <w:rPr>
          <w:lang w:val="pl-PL"/>
        </w:rPr>
        <w:t>Nors mažmeninės prekybos parduotuvių skaičius, Statistikos departamento duomenimis,  Rokiškio rajono savivaldybėje per 3 metus nepakito ir liko toks pats - 174 taškai</w:t>
      </w:r>
      <w:r w:rsidR="00493562" w:rsidRPr="00CD26FC">
        <w:rPr>
          <w:lang w:val="pl-PL"/>
        </w:rPr>
        <w:t xml:space="preserve"> (a</w:t>
      </w:r>
      <w:r w:rsidRPr="00CD26FC">
        <w:rPr>
          <w:lang w:val="pl-PL"/>
        </w:rPr>
        <w:t>pskrityje parduotuvių sumažėjo 2,3 proc., o Respublikoje padaugėjo 2,4 proc</w:t>
      </w:r>
      <w:r w:rsidR="00CD64E4" w:rsidRPr="00CD26FC">
        <w:rPr>
          <w:lang w:val="pl-PL"/>
        </w:rPr>
        <w:t>.</w:t>
      </w:r>
      <w:r w:rsidRPr="00CD26FC">
        <w:rPr>
          <w:rStyle w:val="FootnoteReference"/>
          <w:lang w:val="pl-PL"/>
        </w:rPr>
        <w:footnoteReference w:id="28"/>
      </w:r>
      <w:r w:rsidR="00493562" w:rsidRPr="00CD26FC">
        <w:rPr>
          <w:lang w:val="pl-PL"/>
        </w:rPr>
        <w:t>),</w:t>
      </w:r>
      <w:r w:rsidRPr="00CD26FC">
        <w:rPr>
          <w:lang w:val="pl-PL"/>
        </w:rPr>
        <w:t xml:space="preserve"> </w:t>
      </w:r>
      <w:r w:rsidR="00493562" w:rsidRPr="00CD26FC">
        <w:rPr>
          <w:lang w:val="pl-PL"/>
        </w:rPr>
        <w:t>t</w:t>
      </w:r>
      <w:r w:rsidRPr="00CD26FC">
        <w:rPr>
          <w:lang w:val="pl-PL"/>
        </w:rPr>
        <w:t xml:space="preserve">ačiau ir čia VVG teritorijos gyventojai per </w:t>
      </w:r>
      <w:r w:rsidR="00493562" w:rsidRPr="00CD26FC">
        <w:rPr>
          <w:lang w:val="pl-PL"/>
        </w:rPr>
        <w:t xml:space="preserve">verslumo </w:t>
      </w:r>
      <w:r w:rsidRPr="00CD26FC">
        <w:rPr>
          <w:lang w:val="pl-PL"/>
        </w:rPr>
        <w:t>apklausą tvirtino, kad prekybos maisto ir kasdieninės paskirties prekėmis VVG teritorijoje tinklas nėra tenkinantis</w:t>
      </w:r>
      <w:r w:rsidR="00493562" w:rsidRPr="00CD26FC">
        <w:rPr>
          <w:lang w:val="pl-PL"/>
        </w:rPr>
        <w:t>.</w:t>
      </w:r>
    </w:p>
    <w:p w14:paraId="7BF0E481" w14:textId="77777777" w:rsidR="0015630E" w:rsidRDefault="0015630E" w:rsidP="00230527">
      <w:pPr>
        <w:spacing w:after="0" w:line="240" w:lineRule="auto"/>
        <w:ind w:firstLine="731"/>
        <w:jc w:val="both"/>
        <w:rPr>
          <w:lang w:val="pl-PL"/>
        </w:rPr>
      </w:pPr>
    </w:p>
    <w:p w14:paraId="637B2099" w14:textId="77777777" w:rsidR="0015630E" w:rsidRPr="00025387" w:rsidRDefault="0015630E" w:rsidP="0015630E">
      <w:pPr>
        <w:spacing w:after="0" w:line="240" w:lineRule="auto"/>
        <w:rPr>
          <w:i/>
          <w:lang w:val="pl-PL"/>
        </w:rPr>
      </w:pPr>
      <w:r>
        <w:rPr>
          <w:i/>
          <w:lang w:val="pl-PL"/>
        </w:rPr>
        <w:t>Komunalinės</w:t>
      </w:r>
      <w:r w:rsidR="00CD64E4">
        <w:rPr>
          <w:i/>
          <w:lang w:val="pl-PL"/>
        </w:rPr>
        <w:t>,</w:t>
      </w:r>
      <w:r>
        <w:rPr>
          <w:i/>
          <w:lang w:val="pl-PL"/>
        </w:rPr>
        <w:t xml:space="preserve"> energetinės ir kitos </w:t>
      </w:r>
      <w:r w:rsidR="00232383">
        <w:rPr>
          <w:i/>
          <w:lang w:val="pl-PL"/>
        </w:rPr>
        <w:t xml:space="preserve">valstybinės ir </w:t>
      </w:r>
      <w:r>
        <w:rPr>
          <w:i/>
          <w:lang w:val="pl-PL"/>
        </w:rPr>
        <w:t>savivaldybės pasl</w:t>
      </w:r>
      <w:r w:rsidR="00232383">
        <w:rPr>
          <w:i/>
          <w:lang w:val="pl-PL"/>
        </w:rPr>
        <w:t>a</w:t>
      </w:r>
      <w:r>
        <w:rPr>
          <w:i/>
          <w:lang w:val="pl-PL"/>
        </w:rPr>
        <w:t>ugų įmonės.</w:t>
      </w:r>
    </w:p>
    <w:p w14:paraId="059E719D" w14:textId="77777777" w:rsidR="0015630E" w:rsidRPr="00D509E0" w:rsidRDefault="00CD64E4" w:rsidP="00232383">
      <w:pPr>
        <w:spacing w:after="0" w:line="240" w:lineRule="auto"/>
        <w:ind w:firstLine="731"/>
        <w:jc w:val="both"/>
        <w:rPr>
          <w:lang w:val="pl-PL"/>
        </w:rPr>
      </w:pPr>
      <w:r>
        <w:rPr>
          <w:lang w:val="pl-PL"/>
        </w:rPr>
        <w:t>Rokiškio r. VVG teritorijoje Rokiškio r.sav.</w:t>
      </w:r>
      <w:r w:rsidR="0015630E">
        <w:rPr>
          <w:lang w:val="pl-PL"/>
        </w:rPr>
        <w:t xml:space="preserve"> valdomos AB </w:t>
      </w:r>
      <w:r w:rsidR="0015630E" w:rsidRPr="007C6DB1">
        <w:rPr>
          <w:lang w:val="pl-PL"/>
        </w:rPr>
        <w:t>"Rokiškio komunalininkas"</w:t>
      </w:r>
      <w:r w:rsidR="0015630E">
        <w:rPr>
          <w:lang w:val="pl-PL"/>
        </w:rPr>
        <w:t xml:space="preserve"> ir VšĮ</w:t>
      </w:r>
      <w:r w:rsidR="0015630E" w:rsidRPr="007C6DB1">
        <w:rPr>
          <w:lang w:val="pl-PL"/>
        </w:rPr>
        <w:t xml:space="preserve"> „Juodupės komunalinis ūkis“ eksploatuoja keturias </w:t>
      </w:r>
      <w:r w:rsidR="0015630E">
        <w:rPr>
          <w:lang w:val="pl-PL"/>
        </w:rPr>
        <w:t xml:space="preserve">Rokiškio </w:t>
      </w:r>
      <w:r w:rsidR="008E6A94">
        <w:rPr>
          <w:lang w:val="pl-PL"/>
        </w:rPr>
        <w:t>r</w:t>
      </w:r>
      <w:r w:rsidR="0015630E">
        <w:rPr>
          <w:lang w:val="pl-PL"/>
        </w:rPr>
        <w:t xml:space="preserve">. VVG teritorijoje esančias </w:t>
      </w:r>
      <w:r w:rsidR="0015630E" w:rsidRPr="007C6DB1">
        <w:rPr>
          <w:lang w:val="pl-PL"/>
        </w:rPr>
        <w:t>katilines: Obeli</w:t>
      </w:r>
      <w:r w:rsidR="0015630E">
        <w:rPr>
          <w:lang w:val="pl-PL"/>
        </w:rPr>
        <w:t>uose</w:t>
      </w:r>
      <w:r w:rsidR="0015630E" w:rsidRPr="007C6DB1">
        <w:rPr>
          <w:lang w:val="pl-PL"/>
        </w:rPr>
        <w:t>, Pandėl</w:t>
      </w:r>
      <w:r w:rsidR="0015630E">
        <w:rPr>
          <w:lang w:val="pl-PL"/>
        </w:rPr>
        <w:t>yje</w:t>
      </w:r>
      <w:r w:rsidR="0015630E" w:rsidRPr="007C6DB1">
        <w:rPr>
          <w:lang w:val="pl-PL"/>
        </w:rPr>
        <w:t>, Kamaj</w:t>
      </w:r>
      <w:r w:rsidR="0015630E">
        <w:rPr>
          <w:lang w:val="pl-PL"/>
        </w:rPr>
        <w:t>uose</w:t>
      </w:r>
      <w:r w:rsidR="0015630E" w:rsidRPr="007C6DB1">
        <w:rPr>
          <w:lang w:val="pl-PL"/>
        </w:rPr>
        <w:t xml:space="preserve"> ir Juodupė</w:t>
      </w:r>
      <w:r w:rsidR="0015630E">
        <w:rPr>
          <w:lang w:val="pl-PL"/>
        </w:rPr>
        <w:t>je</w:t>
      </w:r>
      <w:r w:rsidR="0015630E">
        <w:rPr>
          <w:rStyle w:val="FootnoteReference"/>
          <w:lang w:val="pl-PL"/>
        </w:rPr>
        <w:footnoteReference w:id="29"/>
      </w:r>
      <w:r w:rsidR="008E6A94">
        <w:rPr>
          <w:lang w:val="pl-PL"/>
        </w:rPr>
        <w:t>;</w:t>
      </w:r>
      <w:r w:rsidR="0015630E">
        <w:rPr>
          <w:lang w:val="pl-PL"/>
        </w:rPr>
        <w:t xml:space="preserve"> </w:t>
      </w:r>
      <w:r w:rsidR="008E6A94">
        <w:rPr>
          <w:lang w:val="pl-PL"/>
        </w:rPr>
        <w:t>AB „Panevėžio energijos” katilinė</w:t>
      </w:r>
      <w:r w:rsidR="008E6A94" w:rsidRPr="007C6DB1">
        <w:rPr>
          <w:lang w:val="pl-PL"/>
        </w:rPr>
        <w:t xml:space="preserve"> </w:t>
      </w:r>
      <w:r w:rsidR="008E6A94">
        <w:rPr>
          <w:lang w:val="pl-PL"/>
        </w:rPr>
        <w:t xml:space="preserve">teikia šilumą ir karštą vandenį </w:t>
      </w:r>
      <w:r w:rsidR="0015630E" w:rsidRPr="007C6DB1">
        <w:rPr>
          <w:lang w:val="pl-PL"/>
        </w:rPr>
        <w:t>Bajorų gyvenvietėje</w:t>
      </w:r>
      <w:r w:rsidR="0015630E">
        <w:rPr>
          <w:lang w:val="pl-PL"/>
        </w:rPr>
        <w:t>,</w:t>
      </w:r>
      <w:r w:rsidR="0015630E" w:rsidRPr="007C6DB1">
        <w:rPr>
          <w:lang w:val="pl-PL"/>
        </w:rPr>
        <w:t xml:space="preserve"> BUAB „Izobara“ </w:t>
      </w:r>
      <w:r w:rsidR="008E6A94">
        <w:rPr>
          <w:lang w:val="pl-PL"/>
        </w:rPr>
        <w:t>-</w:t>
      </w:r>
      <w:r w:rsidR="0015630E" w:rsidRPr="007C6DB1">
        <w:rPr>
          <w:lang w:val="pl-PL"/>
        </w:rPr>
        <w:t xml:space="preserve"> Skemų socialinės globos namams ir </w:t>
      </w:r>
      <w:r w:rsidR="0015630E">
        <w:rPr>
          <w:lang w:val="pl-PL"/>
        </w:rPr>
        <w:t xml:space="preserve">gyventojų </w:t>
      </w:r>
      <w:r w:rsidR="0015630E" w:rsidRPr="007C6DB1">
        <w:rPr>
          <w:lang w:val="pl-PL"/>
        </w:rPr>
        <w:t>daugiabuč</w:t>
      </w:r>
      <w:r w:rsidR="0015630E">
        <w:rPr>
          <w:lang w:val="pl-PL"/>
        </w:rPr>
        <w:t xml:space="preserve">iams. </w:t>
      </w:r>
      <w:r w:rsidR="0015630E" w:rsidRPr="007C6DB1">
        <w:rPr>
          <w:lang w:val="pl-PL"/>
        </w:rPr>
        <w:t xml:space="preserve">Šalia centralizuoto šilumos tiekimo gyventojams, šios įmonės aptarnauja savivaldybių bei valstybės įmones, taip pat verslo įmones ir kitus vartotojus. </w:t>
      </w:r>
    </w:p>
    <w:p w14:paraId="2A795A52" w14:textId="77777777" w:rsidR="0015630E" w:rsidRPr="007377F6" w:rsidRDefault="0015630E" w:rsidP="00232383">
      <w:pPr>
        <w:spacing w:after="0" w:line="240" w:lineRule="auto"/>
        <w:ind w:firstLine="731"/>
        <w:jc w:val="both"/>
      </w:pPr>
      <w:r w:rsidRPr="00AE0643">
        <w:t xml:space="preserve">UAB „Rokiškio vandenys“ </w:t>
      </w:r>
      <w:r w:rsidR="00232383">
        <w:t xml:space="preserve">VVG teritorijoje centralizuotai </w:t>
      </w:r>
      <w:r w:rsidRPr="00AE0643">
        <w:t>tiekia vandenį Obelių, Pandėlio</w:t>
      </w:r>
      <w:r>
        <w:t xml:space="preserve"> miestams</w:t>
      </w:r>
      <w:r w:rsidRPr="00AE0643">
        <w:t xml:space="preserve"> </w:t>
      </w:r>
      <w:r w:rsidR="00232383">
        <w:t>ir dar 17 didesnių bei mažesnių VVG teritorijos gyvenviečių.</w:t>
      </w:r>
      <w:r w:rsidRPr="00AE0643">
        <w:t xml:space="preserve"> Nugeležintas vanduo tiekiamas </w:t>
      </w:r>
      <w:r w:rsidR="00232383">
        <w:t>tik</w:t>
      </w:r>
      <w:r w:rsidRPr="00AE0643">
        <w:t xml:space="preserve"> Obeli</w:t>
      </w:r>
      <w:r w:rsidR="00232383">
        <w:t>ams</w:t>
      </w:r>
      <w:r w:rsidRPr="00AE0643">
        <w:t>, Pandėli</w:t>
      </w:r>
      <w:r w:rsidR="00232383">
        <w:t>ui</w:t>
      </w:r>
      <w:r w:rsidRPr="00AE0643">
        <w:t>, Juodup</w:t>
      </w:r>
      <w:r w:rsidR="00232383">
        <w:t>ei ir</w:t>
      </w:r>
      <w:r w:rsidRPr="00AE0643">
        <w:t xml:space="preserve"> Laibga</w:t>
      </w:r>
      <w:r w:rsidR="00232383">
        <w:t>liams</w:t>
      </w:r>
      <w:r w:rsidR="007377F6">
        <w:t>.</w:t>
      </w:r>
      <w:r>
        <w:t xml:space="preserve"> </w:t>
      </w:r>
      <w:r w:rsidR="00232383" w:rsidRPr="00232383">
        <w:t>Bendrovė</w:t>
      </w:r>
      <w:r w:rsidRPr="00F307A7">
        <w:t xml:space="preserve"> </w:t>
      </w:r>
      <w:r w:rsidR="00232383">
        <w:t xml:space="preserve">centralizuotai </w:t>
      </w:r>
      <w:r w:rsidRPr="00F307A7">
        <w:t xml:space="preserve">priima ir išvalo </w:t>
      </w:r>
      <w:r w:rsidR="00232383">
        <w:t xml:space="preserve">tik 8 gyvenviečių </w:t>
      </w:r>
      <w:r w:rsidRPr="00F307A7">
        <w:t>nuotekas</w:t>
      </w:r>
      <w:r>
        <w:t xml:space="preserve">. Visur kitur gyventojai nuotekas tvarko </w:t>
      </w:r>
      <w:r w:rsidRPr="007377F6">
        <w:t>sava</w:t>
      </w:r>
      <w:r w:rsidR="008E6A94" w:rsidRPr="007377F6">
        <w:t>r</w:t>
      </w:r>
      <w:r w:rsidRPr="007377F6">
        <w:t>a</w:t>
      </w:r>
      <w:r w:rsidR="008E6A94" w:rsidRPr="007377F6">
        <w:t>nk</w:t>
      </w:r>
      <w:r w:rsidRPr="007377F6">
        <w:t xml:space="preserve">iškai </w:t>
      </w:r>
      <w:r w:rsidRPr="007377F6">
        <w:rPr>
          <w:b/>
        </w:rPr>
        <w:t>(Silp.1</w:t>
      </w:r>
      <w:r w:rsidR="007377F6" w:rsidRPr="007377F6">
        <w:rPr>
          <w:b/>
        </w:rPr>
        <w:t>1</w:t>
      </w:r>
      <w:r w:rsidRPr="007377F6">
        <w:rPr>
          <w:b/>
        </w:rPr>
        <w:t>)</w:t>
      </w:r>
      <w:r w:rsidR="00CD26FC" w:rsidRPr="007377F6">
        <w:rPr>
          <w:b/>
        </w:rPr>
        <w:t>.</w:t>
      </w:r>
    </w:p>
    <w:p w14:paraId="0C8ABDCE" w14:textId="0071670A" w:rsidR="00232383" w:rsidRDefault="00376EAD" w:rsidP="00376EAD">
      <w:pPr>
        <w:spacing w:after="0" w:line="240" w:lineRule="auto"/>
        <w:ind w:firstLine="731"/>
        <w:jc w:val="both"/>
        <w:rPr>
          <w:lang w:val="pl-PL"/>
        </w:rPr>
      </w:pPr>
      <w:r w:rsidRPr="007377F6">
        <w:rPr>
          <w:lang w:val="pl-PL"/>
        </w:rPr>
        <w:t>Savivaldybės teritorijoje valstybinių kelių priežiūrą ir eksploataciją vykdo VĮ „Panevėžio</w:t>
      </w:r>
      <w:r w:rsidRPr="007C6DB1">
        <w:rPr>
          <w:lang w:val="pl-PL"/>
        </w:rPr>
        <w:t xml:space="preserve"> regiono keliai“ Rokiškio kelių tarnyba. </w:t>
      </w:r>
      <w:r>
        <w:rPr>
          <w:lang w:val="pl-PL"/>
        </w:rPr>
        <w:t xml:space="preserve">Rajoninės reikšmės kelius tvarko Rokiškio rajono savivaldybė, kuri investicijoms ir priežiūrai iš savo biudžeto skiria pinigų. Savivaldybė yra įsiskolinusi ir kelių tvarkymui lėšų </w:t>
      </w:r>
      <w:r w:rsidRPr="007377F6">
        <w:rPr>
          <w:lang w:val="pl-PL"/>
        </w:rPr>
        <w:t>pristinga</w:t>
      </w:r>
      <w:r w:rsidR="00F1393A">
        <w:rPr>
          <w:lang w:val="pl-PL"/>
        </w:rPr>
        <w:t>.</w:t>
      </w:r>
      <w:r>
        <w:rPr>
          <w:b/>
          <w:lang w:val="pl-PL"/>
        </w:rPr>
        <w:t xml:space="preserve"> </w:t>
      </w:r>
      <w:r w:rsidR="0015630E" w:rsidRPr="007C6DB1">
        <w:rPr>
          <w:lang w:val="pl-PL"/>
        </w:rPr>
        <w:t>Rokiškio rajono savivaldybės teritorijoje magistralinių kelių</w:t>
      </w:r>
      <w:r w:rsidR="00CD64E4" w:rsidRPr="00CD64E4">
        <w:rPr>
          <w:lang w:val="pl-PL"/>
        </w:rPr>
        <w:t xml:space="preserve"> </w:t>
      </w:r>
      <w:r w:rsidR="00CD64E4" w:rsidRPr="007C6DB1">
        <w:rPr>
          <w:lang w:val="pl-PL"/>
        </w:rPr>
        <w:t>nėra</w:t>
      </w:r>
      <w:r w:rsidR="0015630E" w:rsidRPr="007C6DB1">
        <w:rPr>
          <w:lang w:val="pl-PL"/>
        </w:rPr>
        <w:t>, teritori</w:t>
      </w:r>
      <w:r w:rsidR="0015630E">
        <w:rPr>
          <w:lang w:val="pl-PL"/>
        </w:rPr>
        <w:t>ja driekiasi šeši krašto keliai.</w:t>
      </w:r>
      <w:r w:rsidR="0015630E" w:rsidRPr="007C6DB1">
        <w:rPr>
          <w:lang w:val="pl-PL"/>
        </w:rPr>
        <w:t xml:space="preserve"> Rajone yra 46 rajoniniai keliai</w:t>
      </w:r>
      <w:r w:rsidR="00232383">
        <w:rPr>
          <w:lang w:val="pl-PL"/>
        </w:rPr>
        <w:t xml:space="preserve"> </w:t>
      </w:r>
      <w:r w:rsidR="00232383" w:rsidRPr="007C6DB1">
        <w:t>(1613 km)</w:t>
      </w:r>
      <w:r w:rsidR="00232383">
        <w:t>, kurie</w:t>
      </w:r>
      <w:r w:rsidR="00232383" w:rsidRPr="007C6DB1">
        <w:t xml:space="preserve"> </w:t>
      </w:r>
      <w:r w:rsidR="00232383" w:rsidRPr="007C6DB1">
        <w:lastRenderedPageBreak/>
        <w:t>sudar</w:t>
      </w:r>
      <w:r w:rsidR="00232383">
        <w:t>o</w:t>
      </w:r>
      <w:r w:rsidR="00232383" w:rsidRPr="007C6DB1">
        <w:t xml:space="preserve"> 24,9 proc. apskrities vietinės reikšmės kelių ilgio.</w:t>
      </w:r>
      <w:r w:rsidR="00232383" w:rsidRPr="00232383">
        <w:rPr>
          <w:lang w:val="pl-PL"/>
        </w:rPr>
        <w:t xml:space="preserve"> </w:t>
      </w:r>
      <w:r w:rsidR="00232383" w:rsidRPr="007C6DB1">
        <w:rPr>
          <w:lang w:val="pl-PL"/>
        </w:rPr>
        <w:t>Rokiškio rajono savivaldybėje dviračių takų infrastr</w:t>
      </w:r>
      <w:r w:rsidR="00232383" w:rsidRPr="00716C7B">
        <w:rPr>
          <w:lang w:val="pl-PL"/>
        </w:rPr>
        <w:t>u</w:t>
      </w:r>
      <w:r w:rsidR="00232383" w:rsidRPr="007C6DB1">
        <w:rPr>
          <w:lang w:val="pl-PL"/>
        </w:rPr>
        <w:t>ktūros, pažymėtos specialiaisiais ženklais nėra</w:t>
      </w:r>
      <w:r w:rsidR="00232383">
        <w:rPr>
          <w:rStyle w:val="FootnoteReference"/>
          <w:lang w:val="pl-PL"/>
        </w:rPr>
        <w:footnoteReference w:id="30"/>
      </w:r>
      <w:r w:rsidR="00232383" w:rsidRPr="007C6DB1">
        <w:rPr>
          <w:lang w:val="pl-PL"/>
        </w:rPr>
        <w:t>.</w:t>
      </w:r>
      <w:r w:rsidR="00232383">
        <w:rPr>
          <w:lang w:val="pl-PL"/>
        </w:rPr>
        <w:t xml:space="preserve"> </w:t>
      </w:r>
      <w:r w:rsidR="00232383" w:rsidRPr="007377F6">
        <w:rPr>
          <w:b/>
          <w:lang w:val="pl-PL"/>
        </w:rPr>
        <w:t>(Silp.</w:t>
      </w:r>
      <w:r w:rsidR="007377F6" w:rsidRPr="007377F6">
        <w:rPr>
          <w:b/>
          <w:lang w:val="pl-PL"/>
        </w:rPr>
        <w:t>14</w:t>
      </w:r>
      <w:r w:rsidR="00232383" w:rsidRPr="007377F6">
        <w:rPr>
          <w:b/>
          <w:lang w:val="pl-PL"/>
        </w:rPr>
        <w:t>)</w:t>
      </w:r>
      <w:r>
        <w:rPr>
          <w:b/>
          <w:lang w:val="pl-PL"/>
        </w:rPr>
        <w:t xml:space="preserve"> </w:t>
      </w:r>
    </w:p>
    <w:p w14:paraId="41A03C49" w14:textId="16C1A361" w:rsidR="0015630E" w:rsidRDefault="0015630E" w:rsidP="008E6A94">
      <w:pPr>
        <w:spacing w:after="0" w:line="240" w:lineRule="auto"/>
        <w:ind w:firstLine="731"/>
        <w:jc w:val="both"/>
        <w:rPr>
          <w:lang w:val="pl-PL"/>
        </w:rPr>
      </w:pPr>
      <w:r w:rsidRPr="007C6DB1">
        <w:rPr>
          <w:lang w:val="pl-PL"/>
        </w:rPr>
        <w:t>Rokiškio rajoną iš rytų į vakarus kerta geležinkelis, einantis iš Daugpilio į Panevėžį. AB „Lietuvos geležinkeliai“ maršrutu Šiauliai–Rokiškis vykdo keleivių vežimą traukiniais</w:t>
      </w:r>
      <w:r w:rsidR="00B05858">
        <w:rPr>
          <w:rStyle w:val="FootnoteReference"/>
          <w:lang w:val="pl-PL"/>
        </w:rPr>
        <w:footnoteReference w:id="31"/>
      </w:r>
      <w:r w:rsidRPr="007C6DB1">
        <w:rPr>
          <w:lang w:val="pl-PL"/>
        </w:rPr>
        <w:t>.</w:t>
      </w:r>
      <w:r>
        <w:rPr>
          <w:lang w:val="pl-PL"/>
        </w:rPr>
        <w:t xml:space="preserve"> </w:t>
      </w:r>
      <w:r w:rsidR="00376EAD">
        <w:rPr>
          <w:lang w:val="pl-PL"/>
        </w:rPr>
        <w:t xml:space="preserve"> </w:t>
      </w:r>
      <w:r>
        <w:rPr>
          <w:lang w:val="pl-PL"/>
        </w:rPr>
        <w:t xml:space="preserve"> </w:t>
      </w:r>
    </w:p>
    <w:p w14:paraId="3B359C0E" w14:textId="215AE5F9" w:rsidR="0015630E" w:rsidRDefault="00376EAD" w:rsidP="008E6A94">
      <w:pPr>
        <w:spacing w:after="0" w:line="240" w:lineRule="auto"/>
        <w:ind w:firstLine="731"/>
        <w:jc w:val="both"/>
        <w:rPr>
          <w:b/>
        </w:rPr>
      </w:pPr>
      <w:r>
        <w:t xml:space="preserve">UAB „Rokiškio autobusų parkas“ </w:t>
      </w:r>
      <w:r w:rsidR="0015630E" w:rsidRPr="002D7FC8">
        <w:t>aptarnauja 32 priemiesčio ir 9 tolimojo susisiekimo maršrutus</w:t>
      </w:r>
      <w:r w:rsidR="0015630E">
        <w:rPr>
          <w:rStyle w:val="FootnoteReference"/>
        </w:rPr>
        <w:footnoteReference w:id="32"/>
      </w:r>
      <w:r w:rsidR="0015630E" w:rsidRPr="002D7FC8">
        <w:t>.</w:t>
      </w:r>
      <w:r w:rsidR="0015630E">
        <w:t xml:space="preserve"> Šie maršrutiniai autobusai 2011 metais vežė 1255,6 tūkst. keleivių, </w:t>
      </w:r>
      <w:r w:rsidR="0015630E" w:rsidRPr="00CD26FC">
        <w:t>o 2014 metais keleivių sumažėjo iki 959,3 tūkst. - 23,59 proc. Keleivių pervežimas sumažėjo 1,5 karto daugiau</w:t>
      </w:r>
      <w:r w:rsidR="0015630E">
        <w:t xml:space="preserve"> nei apskrityje (15,41 proc.) ir Respublikoje (14,51 proc</w:t>
      </w:r>
      <w:r w:rsidR="0015630E" w:rsidRPr="001469F4">
        <w:rPr>
          <w:b/>
        </w:rPr>
        <w:t>.)</w:t>
      </w:r>
      <w:r w:rsidR="00A87231">
        <w:rPr>
          <w:rStyle w:val="FootnoteReference"/>
          <w:b/>
        </w:rPr>
        <w:footnoteReference w:id="33"/>
      </w:r>
      <w:r w:rsidR="0015630E" w:rsidRPr="001469F4">
        <w:rPr>
          <w:b/>
        </w:rPr>
        <w:t xml:space="preserve"> </w:t>
      </w:r>
      <w:r w:rsidR="0015630E" w:rsidRPr="007377F6">
        <w:rPr>
          <w:b/>
        </w:rPr>
        <w:t>(Silp.1</w:t>
      </w:r>
      <w:r w:rsidR="007377F6" w:rsidRPr="007377F6">
        <w:rPr>
          <w:b/>
        </w:rPr>
        <w:t>2</w:t>
      </w:r>
      <w:r w:rsidR="0015630E" w:rsidRPr="007377F6">
        <w:rPr>
          <w:b/>
        </w:rPr>
        <w:t>)</w:t>
      </w:r>
    </w:p>
    <w:p w14:paraId="12B08F45" w14:textId="77777777" w:rsidR="008E6A94" w:rsidRDefault="008E6A94" w:rsidP="008E6A94">
      <w:pPr>
        <w:spacing w:after="0" w:line="240" w:lineRule="auto"/>
        <w:jc w:val="both"/>
        <w:rPr>
          <w:i/>
        </w:rPr>
      </w:pPr>
    </w:p>
    <w:p w14:paraId="1A74F6CD" w14:textId="77777777" w:rsidR="008E6A94" w:rsidRPr="008E6A94" w:rsidRDefault="008E6A94" w:rsidP="008E6A94">
      <w:pPr>
        <w:spacing w:after="0" w:line="240" w:lineRule="auto"/>
        <w:jc w:val="both"/>
        <w:rPr>
          <w:i/>
        </w:rPr>
      </w:pPr>
      <w:r w:rsidRPr="008E6A94">
        <w:rPr>
          <w:i/>
        </w:rPr>
        <w:t>Lengvųjų automobilių statistika</w:t>
      </w:r>
    </w:p>
    <w:p w14:paraId="142CDACF" w14:textId="77777777" w:rsidR="008E6A94" w:rsidRDefault="008E6A94" w:rsidP="008E6A94">
      <w:pPr>
        <w:spacing w:after="0" w:line="240" w:lineRule="auto"/>
        <w:ind w:firstLine="731"/>
        <w:jc w:val="both"/>
      </w:pPr>
      <w:r w:rsidRPr="00CD26FC">
        <w:t>Lengvųjų automobilių skaičius, tenkantis 1000 gyventojų 2011 metais Rokiškio rajono savivaldybėje buvo 562 automobiliai</w:t>
      </w:r>
      <w:r w:rsidR="00CD64E4" w:rsidRPr="00CD26FC">
        <w:t xml:space="preserve"> </w:t>
      </w:r>
      <w:r w:rsidR="00CD64E4" w:rsidRPr="00CD26FC">
        <w:rPr>
          <w:i/>
        </w:rPr>
        <w:t>(žiūr.2.4.3.lentelė)</w:t>
      </w:r>
      <w:r w:rsidRPr="00CD26FC">
        <w:t>. Šis skaičius viršijo tiek apskrities (539), tiek Respublikos (524) automobilių skaičių, tenkantį tūkstančiui gyventojų</w:t>
      </w:r>
      <w:r w:rsidRPr="00CD26FC">
        <w:rPr>
          <w:b/>
        </w:rPr>
        <w:t xml:space="preserve">. </w:t>
      </w:r>
      <w:r w:rsidRPr="007377F6">
        <w:rPr>
          <w:b/>
        </w:rPr>
        <w:t>(Stipr.1</w:t>
      </w:r>
      <w:r w:rsidR="007377F6" w:rsidRPr="007377F6">
        <w:rPr>
          <w:b/>
        </w:rPr>
        <w:t>1</w:t>
      </w:r>
      <w:r w:rsidRPr="007377F6">
        <w:rPr>
          <w:b/>
        </w:rPr>
        <w:t>)</w:t>
      </w:r>
      <w:r w:rsidRPr="00CD26FC">
        <w:t xml:space="preserve"> 2014 metais šis rodiklis sumažėjo 29,5 proc., tačiau išliko didžiausias apskrities atžvilgiu, kur mažėjimas siekė </w:t>
      </w:r>
      <w:r w:rsidR="00723000" w:rsidRPr="00CD26FC">
        <w:br/>
      </w:r>
      <w:r w:rsidRPr="00CD26FC">
        <w:t>28 proc, ir tik viena dešimtąja procento lenkė Respublikos</w:t>
      </w:r>
      <w:r>
        <w:t xml:space="preserve"> rodiklį (</w:t>
      </w:r>
      <w:r w:rsidRPr="00914490">
        <w:t>29,4 proc.</w:t>
      </w:r>
      <w:r>
        <w:t xml:space="preserve">).  </w:t>
      </w:r>
      <w:r>
        <w:br/>
      </w:r>
    </w:p>
    <w:p w14:paraId="762E82F7" w14:textId="7BC15E5E" w:rsidR="008E6A94" w:rsidRDefault="008E6A94" w:rsidP="008E6A94">
      <w:pPr>
        <w:spacing w:after="0" w:line="240" w:lineRule="auto"/>
        <w:jc w:val="center"/>
        <w:rPr>
          <w:b/>
        </w:rPr>
      </w:pPr>
      <w:r w:rsidRPr="004F66E7">
        <w:rPr>
          <w:i/>
        </w:rPr>
        <w:t>2.4.</w:t>
      </w:r>
      <w:r w:rsidR="00CD64E4" w:rsidRPr="004F66E7">
        <w:rPr>
          <w:i/>
        </w:rPr>
        <w:t>3</w:t>
      </w:r>
      <w:r w:rsidRPr="004F66E7">
        <w:rPr>
          <w:i/>
        </w:rPr>
        <w:t xml:space="preserve"> lentelė.</w:t>
      </w:r>
      <w:r w:rsidRPr="00CD64E4">
        <w:rPr>
          <w:b/>
        </w:rPr>
        <w:t xml:space="preserve"> Lengvųjų automobilių skaičius, tenkantis 1000 gyventojų</w:t>
      </w:r>
    </w:p>
    <w:tbl>
      <w:tblPr>
        <w:tblW w:w="6239" w:type="dxa"/>
        <w:jc w:val="center"/>
        <w:tblLook w:val="04A0" w:firstRow="1" w:lastRow="0" w:firstColumn="1" w:lastColumn="0" w:noHBand="0" w:noVBand="1"/>
      </w:tblPr>
      <w:tblGrid>
        <w:gridCol w:w="3262"/>
        <w:gridCol w:w="1134"/>
        <w:gridCol w:w="1843"/>
      </w:tblGrid>
      <w:tr w:rsidR="008E6A94" w:rsidRPr="00914490" w14:paraId="44C413CE" w14:textId="77777777" w:rsidTr="00A1510D">
        <w:trPr>
          <w:trHeight w:val="330"/>
          <w:jc w:val="center"/>
        </w:trPr>
        <w:tc>
          <w:tcPr>
            <w:tcW w:w="62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C2CEC" w14:textId="77777777" w:rsidR="008E6A94" w:rsidRPr="00914490" w:rsidRDefault="008E6A94" w:rsidP="00273BBC">
            <w:pPr>
              <w:spacing w:after="0" w:line="240" w:lineRule="auto"/>
              <w:rPr>
                <w:rFonts w:eastAsia="Times New Roman"/>
                <w:color w:val="000000"/>
                <w:szCs w:val="24"/>
                <w:lang w:eastAsia="lt-LT"/>
              </w:rPr>
            </w:pPr>
            <w:r w:rsidRPr="00914490">
              <w:rPr>
                <w:rFonts w:eastAsia="Times New Roman"/>
                <w:color w:val="000000"/>
                <w:szCs w:val="24"/>
                <w:lang w:eastAsia="lt-LT"/>
              </w:rPr>
              <w:t>Lengvųjų autom</w:t>
            </w:r>
            <w:r>
              <w:rPr>
                <w:rFonts w:eastAsia="Times New Roman"/>
                <w:color w:val="000000"/>
                <w:szCs w:val="24"/>
                <w:lang w:eastAsia="lt-LT"/>
              </w:rPr>
              <w:t xml:space="preserve">obilių skaičius, tenkantis 1000 </w:t>
            </w:r>
            <w:r w:rsidRPr="00914490">
              <w:rPr>
                <w:rFonts w:eastAsia="Times New Roman"/>
                <w:color w:val="000000"/>
                <w:szCs w:val="24"/>
                <w:lang w:eastAsia="lt-LT"/>
              </w:rPr>
              <w:t>gyventojų</w:t>
            </w:r>
            <w:r w:rsidR="00317B36">
              <w:rPr>
                <w:rFonts w:eastAsia="Times New Roman"/>
                <w:color w:val="000000"/>
                <w:szCs w:val="24"/>
                <w:lang w:eastAsia="lt-LT"/>
              </w:rPr>
              <w:t>, pagal metus</w:t>
            </w:r>
          </w:p>
        </w:tc>
      </w:tr>
      <w:tr w:rsidR="008E6A94" w:rsidRPr="00914490" w14:paraId="3EBDDA41"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3896E9" w14:textId="77777777" w:rsidR="008E6A94" w:rsidRPr="00914490" w:rsidRDefault="008E6A94" w:rsidP="00273BBC">
            <w:pPr>
              <w:spacing w:after="0" w:line="240" w:lineRule="auto"/>
              <w:jc w:val="center"/>
              <w:rPr>
                <w:rFonts w:eastAsia="Times New Roman"/>
                <w:color w:val="000000"/>
                <w:szCs w:val="24"/>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230A6" w14:textId="3D2260C7" w:rsidR="008E6A94" w:rsidRPr="00914490" w:rsidRDefault="00FF7423" w:rsidP="00273BBC">
            <w:pPr>
              <w:spacing w:after="0" w:line="240" w:lineRule="auto"/>
              <w:jc w:val="center"/>
              <w:rPr>
                <w:rFonts w:eastAsia="Times New Roman"/>
                <w:color w:val="000000"/>
                <w:szCs w:val="24"/>
                <w:lang w:eastAsia="lt-LT"/>
              </w:rPr>
            </w:pPr>
            <w:r w:rsidRPr="00A1510D">
              <w:t>2011</w:t>
            </w:r>
            <w:r w:rsidRPr="006D6FFC">
              <w:rPr>
                <w:szCs w:val="24"/>
              </w:rPr>
              <w:t xml:space="preserve"> m.</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13F7F" w14:textId="64F06145" w:rsidR="008E6A94" w:rsidRPr="00914490" w:rsidRDefault="00FF7423" w:rsidP="00273BBC">
            <w:pPr>
              <w:spacing w:after="0" w:line="240" w:lineRule="auto"/>
              <w:jc w:val="center"/>
              <w:rPr>
                <w:rFonts w:eastAsia="Times New Roman"/>
                <w:color w:val="000000"/>
                <w:szCs w:val="24"/>
                <w:lang w:eastAsia="lt-LT"/>
              </w:rPr>
            </w:pPr>
            <w:r w:rsidRPr="00A1510D">
              <w:t>2014</w:t>
            </w:r>
            <w:r w:rsidRPr="006D6FFC">
              <w:rPr>
                <w:szCs w:val="24"/>
              </w:rPr>
              <w:t xml:space="preserve"> m.</w:t>
            </w:r>
          </w:p>
        </w:tc>
      </w:tr>
      <w:tr w:rsidR="008E6A94" w:rsidRPr="00914490" w14:paraId="1A31A199"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AD7C4" w14:textId="77777777" w:rsidR="008E6A94" w:rsidRPr="00914490" w:rsidRDefault="008E6A94" w:rsidP="00273BBC">
            <w:pPr>
              <w:spacing w:after="0" w:line="240" w:lineRule="auto"/>
              <w:rPr>
                <w:rFonts w:eastAsia="Times New Roman"/>
                <w:color w:val="000000"/>
                <w:szCs w:val="24"/>
                <w:lang w:eastAsia="lt-LT"/>
              </w:rPr>
            </w:pPr>
            <w:r w:rsidRPr="00914490">
              <w:rPr>
                <w:rFonts w:eastAsia="Times New Roman"/>
                <w:color w:val="000000"/>
                <w:szCs w:val="24"/>
                <w:lang w:eastAsia="lt-LT"/>
              </w:rPr>
              <w:t>Lietuvos Respublika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4401C"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524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C5E12"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370</w:t>
            </w:r>
          </w:p>
        </w:tc>
      </w:tr>
      <w:tr w:rsidR="008E6A94" w:rsidRPr="00914490" w14:paraId="4992641B"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121E0" w14:textId="77777777" w:rsidR="008E6A94" w:rsidRPr="00914490" w:rsidRDefault="008E6A94" w:rsidP="00273BBC">
            <w:pPr>
              <w:spacing w:after="0" w:line="240" w:lineRule="auto"/>
              <w:rPr>
                <w:rFonts w:eastAsia="Times New Roman"/>
                <w:color w:val="000000"/>
                <w:szCs w:val="24"/>
                <w:lang w:eastAsia="lt-LT"/>
              </w:rPr>
            </w:pPr>
            <w:r w:rsidRPr="00914490">
              <w:rPr>
                <w:rFonts w:eastAsia="Times New Roman"/>
                <w:color w:val="000000"/>
                <w:szCs w:val="24"/>
                <w:lang w:eastAsia="lt-LT"/>
              </w:rPr>
              <w:t>Panevėžio apskritis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D9087"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539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E5226"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389</w:t>
            </w:r>
          </w:p>
        </w:tc>
      </w:tr>
      <w:tr w:rsidR="008E6A94" w:rsidRPr="00914490" w14:paraId="0FA3FBA0"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733A8" w14:textId="77777777" w:rsidR="008E6A94" w:rsidRPr="00914490" w:rsidRDefault="008E6A94" w:rsidP="00273BBC">
            <w:pPr>
              <w:spacing w:after="0" w:line="240" w:lineRule="auto"/>
              <w:rPr>
                <w:rFonts w:eastAsia="Times New Roman"/>
                <w:color w:val="000000"/>
                <w:szCs w:val="24"/>
                <w:lang w:eastAsia="lt-LT"/>
              </w:rPr>
            </w:pPr>
            <w:r w:rsidRPr="00914490">
              <w:rPr>
                <w:rFonts w:eastAsia="Times New Roman"/>
                <w:color w:val="000000"/>
                <w:szCs w:val="24"/>
                <w:lang w:eastAsia="lt-LT"/>
              </w:rPr>
              <w:t>Rokiškio rajonas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57152"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562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946F4"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396</w:t>
            </w:r>
          </w:p>
        </w:tc>
      </w:tr>
    </w:tbl>
    <w:p w14:paraId="20F8DBB4" w14:textId="77777777" w:rsidR="008E6A94" w:rsidRPr="00DC26E7" w:rsidRDefault="008E6A94" w:rsidP="008E6A94">
      <w:pPr>
        <w:spacing w:after="0" w:line="240" w:lineRule="auto"/>
        <w:jc w:val="center"/>
        <w:rPr>
          <w:i/>
          <w:sz w:val="20"/>
          <w:szCs w:val="20"/>
        </w:rPr>
      </w:pPr>
      <w:r w:rsidRPr="00DC26E7">
        <w:rPr>
          <w:i/>
          <w:sz w:val="20"/>
          <w:szCs w:val="20"/>
        </w:rPr>
        <w:t>Lietuvos statistikos departamento duomenys</w:t>
      </w:r>
    </w:p>
    <w:p w14:paraId="0611532C" w14:textId="77777777" w:rsidR="00230527" w:rsidRPr="00230527" w:rsidRDefault="00230527" w:rsidP="008D1607">
      <w:pPr>
        <w:spacing w:after="0" w:line="240" w:lineRule="auto"/>
        <w:ind w:firstLine="731"/>
        <w:jc w:val="both"/>
        <w:rPr>
          <w:b/>
          <w:lang w:val="pl-PL"/>
        </w:rPr>
      </w:pPr>
    </w:p>
    <w:p w14:paraId="61B07D19" w14:textId="77777777" w:rsidR="00230527" w:rsidRPr="00230527" w:rsidRDefault="00230527" w:rsidP="00230527">
      <w:pPr>
        <w:spacing w:after="0" w:line="240" w:lineRule="auto"/>
        <w:jc w:val="both"/>
        <w:rPr>
          <w:i/>
        </w:rPr>
      </w:pPr>
      <w:r w:rsidRPr="00230527">
        <w:rPr>
          <w:i/>
        </w:rPr>
        <w:t>Žemės ūki</w:t>
      </w:r>
      <w:r w:rsidR="008E6A94">
        <w:rPr>
          <w:i/>
        </w:rPr>
        <w:t>s ir žemės ūkio</w:t>
      </w:r>
      <w:r w:rsidRPr="00230527">
        <w:rPr>
          <w:i/>
        </w:rPr>
        <w:t xml:space="preserve"> produktų perdirbėjai</w:t>
      </w:r>
      <w:r>
        <w:rPr>
          <w:i/>
        </w:rPr>
        <w:t>.</w:t>
      </w:r>
    </w:p>
    <w:p w14:paraId="4ABC182D" w14:textId="77777777" w:rsidR="00A740F3" w:rsidRDefault="00E81282" w:rsidP="00D27447">
      <w:pPr>
        <w:spacing w:after="0" w:line="240" w:lineRule="auto"/>
        <w:ind w:firstLine="731"/>
        <w:jc w:val="both"/>
        <w:rPr>
          <w:lang w:val="pl-PL"/>
        </w:rPr>
      </w:pPr>
      <w:r>
        <w:rPr>
          <w:lang w:val="pl-PL"/>
        </w:rPr>
        <w:t xml:space="preserve">2015 m. </w:t>
      </w:r>
      <w:r w:rsidR="004A52A3">
        <w:rPr>
          <w:lang w:val="pl-PL"/>
        </w:rPr>
        <w:t>(</w:t>
      </w:r>
      <w:r w:rsidR="002F14E7">
        <w:rPr>
          <w:lang w:val="pl-PL"/>
        </w:rPr>
        <w:t xml:space="preserve">Žiūr. </w:t>
      </w:r>
      <w:r w:rsidR="00632B0C">
        <w:rPr>
          <w:lang w:val="pl-PL"/>
        </w:rPr>
        <w:t>2.4.4. lentelę</w:t>
      </w:r>
      <w:r w:rsidR="00632B0C" w:rsidRPr="00632B0C">
        <w:rPr>
          <w:lang w:val="pl-PL"/>
        </w:rPr>
        <w:t>.</w:t>
      </w:r>
      <w:r w:rsidR="002F14E7">
        <w:rPr>
          <w:lang w:val="pl-PL"/>
        </w:rPr>
        <w:t>)</w:t>
      </w:r>
      <w:r w:rsidR="004A52A3">
        <w:rPr>
          <w:lang w:val="pl-PL"/>
        </w:rPr>
        <w:t xml:space="preserve"> </w:t>
      </w:r>
      <w:r w:rsidR="002F14E7">
        <w:rPr>
          <w:lang w:val="pl-PL"/>
        </w:rPr>
        <w:t>d</w:t>
      </w:r>
      <w:r>
        <w:rPr>
          <w:lang w:val="pl-PL"/>
        </w:rPr>
        <w:t>uomenimis, Rokiškio rajone i</w:t>
      </w:r>
      <w:r w:rsidR="00BF1B77">
        <w:rPr>
          <w:lang w:val="pl-PL"/>
        </w:rPr>
        <w:t xml:space="preserve">ki 5 ha - </w:t>
      </w:r>
      <w:r>
        <w:rPr>
          <w:lang w:val="pl-PL"/>
        </w:rPr>
        <w:t xml:space="preserve">buvo </w:t>
      </w:r>
      <w:r w:rsidR="00BF1B77">
        <w:rPr>
          <w:lang w:val="pl-PL"/>
        </w:rPr>
        <w:t xml:space="preserve">1 438 ūkiai, </w:t>
      </w:r>
      <w:r w:rsidR="003F7D66">
        <w:rPr>
          <w:lang w:val="pl-PL"/>
        </w:rPr>
        <w:t>5</w:t>
      </w:r>
      <w:r w:rsidR="00254A60">
        <w:rPr>
          <w:lang w:val="pl-PL"/>
        </w:rPr>
        <w:t>-20</w:t>
      </w:r>
      <w:r w:rsidR="001C39CA">
        <w:rPr>
          <w:lang w:val="pl-PL"/>
        </w:rPr>
        <w:t xml:space="preserve"> ha</w:t>
      </w:r>
      <w:r w:rsidR="00254A60">
        <w:rPr>
          <w:lang w:val="pl-PL"/>
        </w:rPr>
        <w:t xml:space="preserve"> -</w:t>
      </w:r>
      <w:r w:rsidR="003F7D66">
        <w:rPr>
          <w:lang w:val="pl-PL"/>
        </w:rPr>
        <w:t xml:space="preserve"> 1 425</w:t>
      </w:r>
      <w:r w:rsidR="00254A60" w:rsidRPr="00254A60">
        <w:rPr>
          <w:lang w:val="pl-PL"/>
        </w:rPr>
        <w:t xml:space="preserve"> </w:t>
      </w:r>
      <w:r w:rsidR="003F7D66">
        <w:rPr>
          <w:lang w:val="pl-PL"/>
        </w:rPr>
        <w:t>ūkiai</w:t>
      </w:r>
      <w:r w:rsidR="00254A60">
        <w:rPr>
          <w:lang w:val="pl-PL"/>
        </w:rPr>
        <w:t xml:space="preserve">; 21-50 </w:t>
      </w:r>
      <w:r w:rsidR="001C39CA">
        <w:rPr>
          <w:lang w:val="pl-PL"/>
        </w:rPr>
        <w:t xml:space="preserve">ha </w:t>
      </w:r>
      <w:r w:rsidR="00254A60">
        <w:rPr>
          <w:lang w:val="pl-PL"/>
        </w:rPr>
        <w:t>- 198 ūkiai; 51-100</w:t>
      </w:r>
      <w:r w:rsidR="001C39CA">
        <w:rPr>
          <w:lang w:val="pl-PL"/>
        </w:rPr>
        <w:t xml:space="preserve"> ha -</w:t>
      </w:r>
      <w:r w:rsidR="00254A60">
        <w:rPr>
          <w:lang w:val="pl-PL"/>
        </w:rPr>
        <w:t xml:space="preserve"> 27 ūkiai; 101 ha ir daugiau - 11 ūkių. Rokiškio rajone iš </w:t>
      </w:r>
      <w:r w:rsidR="00254A60" w:rsidRPr="00CD26FC">
        <w:rPr>
          <w:lang w:val="pl-PL"/>
        </w:rPr>
        <w:t xml:space="preserve">viso </w:t>
      </w:r>
      <w:r w:rsidR="00B92E20" w:rsidRPr="00CD26FC">
        <w:rPr>
          <w:lang w:val="pl-PL"/>
        </w:rPr>
        <w:t xml:space="preserve">2015-06-01 duomenimis, </w:t>
      </w:r>
      <w:r w:rsidR="00254A60" w:rsidRPr="00CD26FC">
        <w:rPr>
          <w:lang w:val="pl-PL"/>
        </w:rPr>
        <w:t>yra 3099 ūkiai</w:t>
      </w:r>
      <w:r w:rsidR="00B92E20" w:rsidRPr="00CD26FC">
        <w:rPr>
          <w:rStyle w:val="FootnoteReference"/>
          <w:lang w:val="pl-PL"/>
        </w:rPr>
        <w:footnoteReference w:id="34"/>
      </w:r>
      <w:r w:rsidRPr="00CD26FC">
        <w:rPr>
          <w:lang w:val="pl-PL"/>
        </w:rPr>
        <w:t>. Smulkūs ir maži</w:t>
      </w:r>
      <w:r w:rsidR="00254A60" w:rsidRPr="00CD26FC">
        <w:rPr>
          <w:lang w:val="pl-PL"/>
        </w:rPr>
        <w:t xml:space="preserve"> ūkiai iki 20 ha sudaro net </w:t>
      </w:r>
      <w:r w:rsidR="007C2147" w:rsidRPr="00CD26FC">
        <w:rPr>
          <w:lang w:val="pl-PL"/>
        </w:rPr>
        <w:t>87,9</w:t>
      </w:r>
      <w:r w:rsidR="00254A60" w:rsidRPr="00CD26FC">
        <w:rPr>
          <w:lang w:val="pl-PL"/>
        </w:rPr>
        <w:t xml:space="preserve"> </w:t>
      </w:r>
      <w:r w:rsidR="007377F6">
        <w:rPr>
          <w:lang w:val="pl-PL"/>
        </w:rPr>
        <w:t xml:space="preserve">proc. visų rajono ūkių. </w:t>
      </w:r>
      <w:r w:rsidR="007377F6" w:rsidRPr="007377F6">
        <w:rPr>
          <w:b/>
          <w:lang w:val="pl-PL"/>
        </w:rPr>
        <w:t>(</w:t>
      </w:r>
      <w:r w:rsidR="007377F6" w:rsidRPr="007377F6">
        <w:rPr>
          <w:b/>
        </w:rPr>
        <w:t>Silp.10</w:t>
      </w:r>
      <w:r w:rsidR="007377F6" w:rsidRPr="007377F6">
        <w:rPr>
          <w:b/>
          <w:lang w:val="pl-PL"/>
        </w:rPr>
        <w:t>)</w:t>
      </w:r>
      <w:r w:rsidR="00254A60" w:rsidRPr="00CD26FC">
        <w:rPr>
          <w:lang w:val="pl-PL"/>
        </w:rPr>
        <w:t xml:space="preserve"> </w:t>
      </w:r>
      <w:r w:rsidRPr="00CD26FC">
        <w:rPr>
          <w:lang w:val="pl-PL"/>
        </w:rPr>
        <w:t xml:space="preserve">Jaunų </w:t>
      </w:r>
      <w:r w:rsidR="00254A60" w:rsidRPr="00CD26FC">
        <w:rPr>
          <w:lang w:val="pl-PL"/>
        </w:rPr>
        <w:t>ūkininkų iki 40 metų yra 436</w:t>
      </w:r>
      <w:r w:rsidR="008B4567" w:rsidRPr="00CD26FC">
        <w:rPr>
          <w:lang w:val="pl-PL"/>
        </w:rPr>
        <w:t xml:space="preserve">. </w:t>
      </w:r>
      <w:r w:rsidR="00241B2A" w:rsidRPr="00CD26FC">
        <w:rPr>
          <w:lang w:val="pl-PL"/>
        </w:rPr>
        <w:t xml:space="preserve">Ūkių skaičius savivaldybėje buvo didžiausias </w:t>
      </w:r>
      <w:r w:rsidR="00E334C9" w:rsidRPr="00CD26FC">
        <w:rPr>
          <w:lang w:val="pl-PL"/>
        </w:rPr>
        <w:t xml:space="preserve">tarp </w:t>
      </w:r>
      <w:r w:rsidR="00241B2A" w:rsidRPr="00CD26FC">
        <w:rPr>
          <w:lang w:val="pl-PL"/>
        </w:rPr>
        <w:t>apskrities</w:t>
      </w:r>
      <w:r w:rsidR="00B92E20" w:rsidRPr="00CD26FC">
        <w:rPr>
          <w:lang w:val="pl-PL"/>
        </w:rPr>
        <w:t xml:space="preserve"> savivaldybių ir sudarė 26</w:t>
      </w:r>
      <w:r w:rsidR="00FC2D8C" w:rsidRPr="00CD26FC">
        <w:rPr>
          <w:lang w:val="pl-PL"/>
        </w:rPr>
        <w:t>,2</w:t>
      </w:r>
      <w:r w:rsidR="00241B2A" w:rsidRPr="00CD26FC">
        <w:rPr>
          <w:lang w:val="pl-PL"/>
        </w:rPr>
        <w:t xml:space="preserve"> proc. Panevėžio apskrities ūkių. </w:t>
      </w:r>
    </w:p>
    <w:p w14:paraId="6CB61FC8" w14:textId="77777777" w:rsidR="00364D51" w:rsidRDefault="00364D51" w:rsidP="00D36E72">
      <w:pPr>
        <w:spacing w:after="0" w:line="240" w:lineRule="auto"/>
        <w:jc w:val="center"/>
        <w:rPr>
          <w:i/>
          <w:lang w:val="pl-PL"/>
        </w:rPr>
      </w:pPr>
    </w:p>
    <w:p w14:paraId="4BA224B3" w14:textId="7FF796B1" w:rsidR="00A740F3" w:rsidRDefault="00D36E72" w:rsidP="00D36E72">
      <w:pPr>
        <w:spacing w:after="0" w:line="240" w:lineRule="auto"/>
        <w:jc w:val="center"/>
        <w:rPr>
          <w:lang w:val="pl-PL"/>
        </w:rPr>
      </w:pPr>
      <w:r w:rsidRPr="004F66E7">
        <w:rPr>
          <w:i/>
          <w:lang w:val="pl-PL"/>
        </w:rPr>
        <w:t>2.4.4.</w:t>
      </w:r>
      <w:r w:rsidR="006C2388" w:rsidRPr="004F66E7">
        <w:rPr>
          <w:i/>
          <w:lang w:val="pl-PL"/>
        </w:rPr>
        <w:t>l</w:t>
      </w:r>
      <w:r w:rsidR="00D2164F" w:rsidRPr="004F66E7">
        <w:rPr>
          <w:i/>
          <w:lang w:val="pl-PL"/>
        </w:rPr>
        <w:t xml:space="preserve">entelė. </w:t>
      </w:r>
      <w:r w:rsidR="00A740F3" w:rsidRPr="00D36E72">
        <w:rPr>
          <w:b/>
          <w:lang w:val="pl-PL"/>
        </w:rPr>
        <w:t>Ū</w:t>
      </w:r>
      <w:r w:rsidR="00D2164F" w:rsidRPr="00D36E72">
        <w:rPr>
          <w:b/>
          <w:lang w:val="pl-PL"/>
        </w:rPr>
        <w:t>kių skaičius</w:t>
      </w:r>
      <w:r w:rsidR="009D6F48" w:rsidRPr="00D36E72">
        <w:rPr>
          <w:b/>
          <w:lang w:val="pl-PL"/>
        </w:rPr>
        <w:t xml:space="preserve"> Rokiškio r</w:t>
      </w:r>
      <w:r>
        <w:rPr>
          <w:b/>
          <w:lang w:val="pl-PL"/>
        </w:rPr>
        <w:t>.</w:t>
      </w:r>
      <w:r w:rsidR="009D6F48" w:rsidRPr="00D36E72">
        <w:rPr>
          <w:b/>
          <w:lang w:val="pl-PL"/>
        </w:rPr>
        <w:t xml:space="preserve"> sav</w:t>
      </w:r>
      <w:r>
        <w:rPr>
          <w:b/>
          <w:lang w:val="pl-PL"/>
        </w:rPr>
        <w:t>.</w:t>
      </w:r>
      <w:r w:rsidR="009D6F48" w:rsidRPr="00D36E72">
        <w:rPr>
          <w:b/>
          <w:lang w:val="pl-PL"/>
        </w:rPr>
        <w:t xml:space="preserve"> </w:t>
      </w:r>
      <w:r w:rsidR="00164DEC">
        <w:rPr>
          <w:b/>
          <w:lang w:val="pl-PL"/>
        </w:rPr>
        <w:t xml:space="preserve">2011 m., </w:t>
      </w:r>
      <w:r w:rsidR="009D6F48" w:rsidRPr="00D36E72">
        <w:rPr>
          <w:b/>
          <w:lang w:val="pl-PL"/>
        </w:rPr>
        <w:t>2015 m.</w:t>
      </w:r>
      <w:r>
        <w:rPr>
          <w:b/>
          <w:lang w:val="pl-PL"/>
        </w:rPr>
        <w:t xml:space="preserve">, </w:t>
      </w:r>
      <w:r w:rsidRPr="00D36E72">
        <w:rPr>
          <w:lang w:val="pl-PL"/>
        </w:rPr>
        <w:t>vnt.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2410"/>
        <w:gridCol w:w="2410"/>
      </w:tblGrid>
      <w:tr w:rsidR="00164DEC" w:rsidRPr="00631809" w14:paraId="12B9B3CE" w14:textId="77777777" w:rsidTr="00A1510D">
        <w:trPr>
          <w:jc w:val="center"/>
        </w:trPr>
        <w:tc>
          <w:tcPr>
            <w:tcW w:w="3882" w:type="dxa"/>
            <w:shd w:val="clear" w:color="auto" w:fill="auto"/>
          </w:tcPr>
          <w:p w14:paraId="4CB1B0F6" w14:textId="77777777" w:rsidR="00164DEC" w:rsidRPr="00A1510D" w:rsidRDefault="00164DEC" w:rsidP="00A01359">
            <w:pPr>
              <w:spacing w:after="0" w:line="240" w:lineRule="auto"/>
              <w:rPr>
                <w:b/>
                <w:lang w:val="pl-PL"/>
              </w:rPr>
            </w:pPr>
          </w:p>
        </w:tc>
        <w:tc>
          <w:tcPr>
            <w:tcW w:w="2410" w:type="dxa"/>
            <w:shd w:val="clear" w:color="auto" w:fill="auto"/>
          </w:tcPr>
          <w:p w14:paraId="146DE62B" w14:textId="4F510D86" w:rsidR="00164DEC" w:rsidRPr="00DB0ECD" w:rsidRDefault="00164DEC" w:rsidP="00A01359">
            <w:pPr>
              <w:spacing w:after="0" w:line="240" w:lineRule="auto"/>
              <w:rPr>
                <w:b/>
                <w:lang w:val="pl-PL"/>
              </w:rPr>
            </w:pPr>
            <w:r w:rsidRPr="00EE66A8">
              <w:rPr>
                <w:b/>
                <w:lang w:val="pl-PL"/>
              </w:rPr>
              <w:t>2011 m.</w:t>
            </w:r>
          </w:p>
        </w:tc>
        <w:tc>
          <w:tcPr>
            <w:tcW w:w="2410" w:type="dxa"/>
          </w:tcPr>
          <w:p w14:paraId="5723C7ED" w14:textId="77777777" w:rsidR="00164DEC" w:rsidRPr="00631809" w:rsidDel="00164DEC" w:rsidRDefault="00164DEC" w:rsidP="00A01359">
            <w:pPr>
              <w:spacing w:after="0" w:line="240" w:lineRule="auto"/>
              <w:rPr>
                <w:b/>
                <w:lang w:val="pl-PL"/>
              </w:rPr>
            </w:pPr>
            <w:r w:rsidRPr="00631809">
              <w:rPr>
                <w:b/>
                <w:szCs w:val="24"/>
                <w:lang w:val="pl-PL"/>
              </w:rPr>
              <w:t xml:space="preserve">2015 m. </w:t>
            </w:r>
          </w:p>
        </w:tc>
      </w:tr>
      <w:tr w:rsidR="00164DEC" w:rsidRPr="00A01359" w14:paraId="73FF86E1" w14:textId="77777777" w:rsidTr="00A1510D">
        <w:trPr>
          <w:jc w:val="center"/>
        </w:trPr>
        <w:tc>
          <w:tcPr>
            <w:tcW w:w="3882" w:type="dxa"/>
            <w:shd w:val="clear" w:color="auto" w:fill="auto"/>
          </w:tcPr>
          <w:p w14:paraId="79339E1B" w14:textId="7380AFE8" w:rsidR="00164DEC" w:rsidRPr="00A01359" w:rsidRDefault="00164DEC" w:rsidP="00A01359">
            <w:pPr>
              <w:spacing w:after="0" w:line="240" w:lineRule="auto"/>
              <w:rPr>
                <w:szCs w:val="24"/>
                <w:lang w:val="pl-PL"/>
              </w:rPr>
            </w:pPr>
            <w:r w:rsidRPr="00A1510D">
              <w:rPr>
                <w:lang w:val="pl-PL"/>
              </w:rPr>
              <w:t>Lietuvos Respublikoje</w:t>
            </w:r>
          </w:p>
        </w:tc>
        <w:tc>
          <w:tcPr>
            <w:tcW w:w="2410" w:type="dxa"/>
            <w:shd w:val="clear" w:color="auto" w:fill="auto"/>
          </w:tcPr>
          <w:p w14:paraId="4C455B75" w14:textId="2AE95C81" w:rsidR="00164DEC" w:rsidRPr="00DB0ECD" w:rsidRDefault="00164DEC" w:rsidP="00A01359">
            <w:pPr>
              <w:spacing w:after="0" w:line="240" w:lineRule="auto"/>
              <w:rPr>
                <w:szCs w:val="24"/>
                <w:lang w:val="pl-PL"/>
              </w:rPr>
            </w:pPr>
            <w:r w:rsidRPr="00EE66A8">
              <w:rPr>
                <w:lang w:val="pl-PL"/>
              </w:rPr>
              <w:t>110420</w:t>
            </w:r>
          </w:p>
        </w:tc>
        <w:tc>
          <w:tcPr>
            <w:tcW w:w="2410" w:type="dxa"/>
          </w:tcPr>
          <w:p w14:paraId="1BD275D7" w14:textId="77777777" w:rsidR="00164DEC" w:rsidRPr="00A01359" w:rsidDel="00164DEC" w:rsidRDefault="00164DEC" w:rsidP="00A01359">
            <w:pPr>
              <w:spacing w:after="0" w:line="240" w:lineRule="auto"/>
              <w:rPr>
                <w:szCs w:val="24"/>
                <w:lang w:val="pl-PL"/>
              </w:rPr>
            </w:pPr>
            <w:r w:rsidRPr="00F86C14">
              <w:rPr>
                <w:szCs w:val="24"/>
                <w:lang w:val="pl-PL"/>
              </w:rPr>
              <w:t>121956</w:t>
            </w:r>
          </w:p>
        </w:tc>
      </w:tr>
      <w:tr w:rsidR="00164DEC" w:rsidRPr="00A01359" w14:paraId="72799BBF" w14:textId="77777777" w:rsidTr="00A1510D">
        <w:trPr>
          <w:jc w:val="center"/>
        </w:trPr>
        <w:tc>
          <w:tcPr>
            <w:tcW w:w="3882" w:type="dxa"/>
            <w:shd w:val="clear" w:color="auto" w:fill="auto"/>
          </w:tcPr>
          <w:p w14:paraId="2CE65469" w14:textId="558E9934" w:rsidR="00164DEC" w:rsidRPr="00A01359" w:rsidRDefault="00164DEC" w:rsidP="00A01359">
            <w:pPr>
              <w:spacing w:after="0" w:line="240" w:lineRule="auto"/>
              <w:rPr>
                <w:szCs w:val="24"/>
                <w:lang w:val="pl-PL"/>
              </w:rPr>
            </w:pPr>
            <w:r w:rsidRPr="00F86C14">
              <w:rPr>
                <w:szCs w:val="24"/>
                <w:lang w:val="pl-PL"/>
              </w:rPr>
              <w:t>Panevėžio apskrityje</w:t>
            </w:r>
          </w:p>
        </w:tc>
        <w:tc>
          <w:tcPr>
            <w:tcW w:w="2410" w:type="dxa"/>
            <w:shd w:val="clear" w:color="auto" w:fill="auto"/>
          </w:tcPr>
          <w:p w14:paraId="1B40FE90" w14:textId="5A983FA6" w:rsidR="00164DEC" w:rsidRPr="00DB0ECD" w:rsidRDefault="00164DEC" w:rsidP="00A01359">
            <w:pPr>
              <w:pStyle w:val="Default"/>
            </w:pPr>
            <w:r w:rsidRPr="00EE66A8">
              <w:t>11361</w:t>
            </w:r>
          </w:p>
        </w:tc>
        <w:tc>
          <w:tcPr>
            <w:tcW w:w="2410" w:type="dxa"/>
          </w:tcPr>
          <w:p w14:paraId="2772998E" w14:textId="77777777" w:rsidR="00164DEC" w:rsidRPr="00A01359" w:rsidDel="00164DEC" w:rsidRDefault="00164DEC" w:rsidP="00A01359">
            <w:pPr>
              <w:pStyle w:val="Default"/>
              <w:rPr>
                <w:bCs/>
              </w:rPr>
            </w:pPr>
            <w:r w:rsidRPr="00F86C14">
              <w:rPr>
                <w:bCs/>
              </w:rPr>
              <w:t>11841</w:t>
            </w:r>
          </w:p>
        </w:tc>
      </w:tr>
      <w:tr w:rsidR="00164DEC" w:rsidRPr="00A01359" w14:paraId="6F196D41" w14:textId="77777777" w:rsidTr="00A1510D">
        <w:trPr>
          <w:jc w:val="center"/>
        </w:trPr>
        <w:tc>
          <w:tcPr>
            <w:tcW w:w="3882" w:type="dxa"/>
            <w:shd w:val="clear" w:color="auto" w:fill="auto"/>
          </w:tcPr>
          <w:p w14:paraId="3E58F34F" w14:textId="1DCEA264" w:rsidR="00164DEC" w:rsidRPr="00A01359" w:rsidRDefault="00164DEC" w:rsidP="00A01359">
            <w:pPr>
              <w:spacing w:after="0" w:line="240" w:lineRule="auto"/>
              <w:rPr>
                <w:szCs w:val="24"/>
                <w:lang w:val="pl-PL"/>
              </w:rPr>
            </w:pPr>
            <w:r w:rsidRPr="00F86C14">
              <w:rPr>
                <w:szCs w:val="24"/>
                <w:lang w:val="pl-PL"/>
              </w:rPr>
              <w:t>Rokiškio rajono savivaldybėje</w:t>
            </w:r>
          </w:p>
        </w:tc>
        <w:tc>
          <w:tcPr>
            <w:tcW w:w="2410" w:type="dxa"/>
            <w:shd w:val="clear" w:color="auto" w:fill="auto"/>
          </w:tcPr>
          <w:p w14:paraId="757B0087" w14:textId="1B389D10" w:rsidR="00164DEC" w:rsidRPr="00DB0ECD" w:rsidRDefault="00164DEC" w:rsidP="00A01359">
            <w:pPr>
              <w:pStyle w:val="Default"/>
            </w:pPr>
            <w:r w:rsidRPr="00EE66A8">
              <w:t>3000</w:t>
            </w:r>
          </w:p>
        </w:tc>
        <w:tc>
          <w:tcPr>
            <w:tcW w:w="2410" w:type="dxa"/>
          </w:tcPr>
          <w:p w14:paraId="0AD02B4A" w14:textId="77777777" w:rsidR="00164DEC" w:rsidRPr="00D2164F" w:rsidDel="00164DEC" w:rsidRDefault="00164DEC" w:rsidP="00A01359">
            <w:pPr>
              <w:pStyle w:val="Default"/>
            </w:pPr>
            <w:r w:rsidRPr="00F86C14">
              <w:t>3099</w:t>
            </w:r>
          </w:p>
        </w:tc>
      </w:tr>
      <w:tr w:rsidR="00164DEC" w:rsidRPr="00A01359" w14:paraId="3C2FE9C7" w14:textId="77777777" w:rsidTr="00A1510D">
        <w:trPr>
          <w:jc w:val="center"/>
        </w:trPr>
        <w:tc>
          <w:tcPr>
            <w:tcW w:w="3882" w:type="dxa"/>
            <w:shd w:val="clear" w:color="auto" w:fill="auto"/>
          </w:tcPr>
          <w:p w14:paraId="3D81395F" w14:textId="65EE3445" w:rsidR="00164DEC" w:rsidRPr="00A01359" w:rsidRDefault="00164DEC" w:rsidP="00A01359">
            <w:pPr>
              <w:spacing w:after="0" w:line="240" w:lineRule="auto"/>
              <w:rPr>
                <w:szCs w:val="24"/>
                <w:lang w:val="pl-PL"/>
              </w:rPr>
            </w:pPr>
            <w:r w:rsidRPr="00F86C14">
              <w:rPr>
                <w:szCs w:val="24"/>
                <w:lang w:val="pl-PL"/>
              </w:rPr>
              <w:t>Biržų rajono savivaldybėje</w:t>
            </w:r>
          </w:p>
        </w:tc>
        <w:tc>
          <w:tcPr>
            <w:tcW w:w="2410" w:type="dxa"/>
            <w:shd w:val="clear" w:color="auto" w:fill="auto"/>
          </w:tcPr>
          <w:p w14:paraId="2182B493" w14:textId="7E582383" w:rsidR="00164DEC" w:rsidRPr="00DB0ECD" w:rsidRDefault="00164DEC" w:rsidP="00A01359">
            <w:pPr>
              <w:pStyle w:val="Default"/>
            </w:pPr>
            <w:r w:rsidRPr="00EE66A8">
              <w:t>2369</w:t>
            </w:r>
          </w:p>
        </w:tc>
        <w:tc>
          <w:tcPr>
            <w:tcW w:w="2410" w:type="dxa"/>
          </w:tcPr>
          <w:p w14:paraId="2E5634AF" w14:textId="77777777" w:rsidR="00164DEC" w:rsidRPr="00D2164F" w:rsidDel="00164DEC" w:rsidRDefault="00164DEC" w:rsidP="00A01359">
            <w:pPr>
              <w:pStyle w:val="Default"/>
            </w:pPr>
            <w:r w:rsidRPr="00F86C14">
              <w:t>2386</w:t>
            </w:r>
          </w:p>
        </w:tc>
      </w:tr>
      <w:tr w:rsidR="00164DEC" w:rsidRPr="00A01359" w14:paraId="6BEFD514" w14:textId="77777777" w:rsidTr="00A1510D">
        <w:trPr>
          <w:jc w:val="center"/>
        </w:trPr>
        <w:tc>
          <w:tcPr>
            <w:tcW w:w="3882" w:type="dxa"/>
            <w:shd w:val="clear" w:color="auto" w:fill="auto"/>
          </w:tcPr>
          <w:p w14:paraId="152846B8" w14:textId="165760BD" w:rsidR="00164DEC" w:rsidRPr="00A01359" w:rsidRDefault="00164DEC" w:rsidP="00A01359">
            <w:pPr>
              <w:spacing w:after="0" w:line="240" w:lineRule="auto"/>
              <w:rPr>
                <w:szCs w:val="24"/>
                <w:lang w:val="pl-PL"/>
              </w:rPr>
            </w:pPr>
            <w:r w:rsidRPr="00F86C14">
              <w:rPr>
                <w:szCs w:val="24"/>
                <w:lang w:val="pl-PL"/>
              </w:rPr>
              <w:t>Pasvalio rajono savivaldybėje</w:t>
            </w:r>
          </w:p>
        </w:tc>
        <w:tc>
          <w:tcPr>
            <w:tcW w:w="2410" w:type="dxa"/>
            <w:shd w:val="clear" w:color="auto" w:fill="auto"/>
          </w:tcPr>
          <w:p w14:paraId="452DC900" w14:textId="3126E7C9" w:rsidR="00164DEC" w:rsidRPr="00DB0ECD" w:rsidRDefault="00164DEC" w:rsidP="00A01359">
            <w:pPr>
              <w:pStyle w:val="Default"/>
            </w:pPr>
            <w:r w:rsidRPr="00EE66A8">
              <w:t>2105</w:t>
            </w:r>
          </w:p>
        </w:tc>
        <w:tc>
          <w:tcPr>
            <w:tcW w:w="2410" w:type="dxa"/>
          </w:tcPr>
          <w:p w14:paraId="0884DBC5" w14:textId="77777777" w:rsidR="00164DEC" w:rsidRPr="00D2164F" w:rsidDel="00164DEC" w:rsidRDefault="00164DEC" w:rsidP="00A01359">
            <w:pPr>
              <w:pStyle w:val="Default"/>
            </w:pPr>
            <w:r w:rsidRPr="00F86C14">
              <w:t>2254</w:t>
            </w:r>
          </w:p>
        </w:tc>
      </w:tr>
      <w:tr w:rsidR="00164DEC" w:rsidRPr="00A01359" w14:paraId="48C84EC1" w14:textId="77777777" w:rsidTr="00A1510D">
        <w:trPr>
          <w:jc w:val="center"/>
        </w:trPr>
        <w:tc>
          <w:tcPr>
            <w:tcW w:w="3882" w:type="dxa"/>
            <w:shd w:val="clear" w:color="auto" w:fill="auto"/>
          </w:tcPr>
          <w:p w14:paraId="6ACE492A" w14:textId="3C96DB8B" w:rsidR="00164DEC" w:rsidRPr="00A01359" w:rsidRDefault="00164DEC" w:rsidP="00A01359">
            <w:pPr>
              <w:spacing w:after="0" w:line="240" w:lineRule="auto"/>
              <w:rPr>
                <w:szCs w:val="24"/>
                <w:lang w:val="pl-PL"/>
              </w:rPr>
            </w:pPr>
            <w:r w:rsidRPr="00F86C14">
              <w:rPr>
                <w:szCs w:val="24"/>
                <w:lang w:val="pl-PL"/>
              </w:rPr>
              <w:t>Kupiškio rajono savivaldybėje</w:t>
            </w:r>
          </w:p>
        </w:tc>
        <w:tc>
          <w:tcPr>
            <w:tcW w:w="2410" w:type="dxa"/>
            <w:shd w:val="clear" w:color="auto" w:fill="auto"/>
          </w:tcPr>
          <w:p w14:paraId="06D9B57D" w14:textId="02712EF4" w:rsidR="00164DEC" w:rsidRPr="00DB0ECD" w:rsidRDefault="00164DEC" w:rsidP="00A01359">
            <w:pPr>
              <w:pStyle w:val="Default"/>
            </w:pPr>
            <w:r w:rsidRPr="00EE66A8">
              <w:t>1938</w:t>
            </w:r>
          </w:p>
        </w:tc>
        <w:tc>
          <w:tcPr>
            <w:tcW w:w="2410" w:type="dxa"/>
          </w:tcPr>
          <w:p w14:paraId="69143F2B" w14:textId="77777777" w:rsidR="00164DEC" w:rsidRPr="00D2164F" w:rsidDel="00164DEC" w:rsidRDefault="00164DEC" w:rsidP="00A01359">
            <w:pPr>
              <w:pStyle w:val="Default"/>
            </w:pPr>
            <w:r w:rsidRPr="00F86C14">
              <w:t>1924</w:t>
            </w:r>
          </w:p>
        </w:tc>
      </w:tr>
      <w:tr w:rsidR="00164DEC" w:rsidRPr="00A01359" w14:paraId="58FE4F12" w14:textId="77777777" w:rsidTr="00A1510D">
        <w:trPr>
          <w:jc w:val="center"/>
        </w:trPr>
        <w:tc>
          <w:tcPr>
            <w:tcW w:w="3882" w:type="dxa"/>
            <w:shd w:val="clear" w:color="auto" w:fill="auto"/>
          </w:tcPr>
          <w:p w14:paraId="47821ECD" w14:textId="4B22F6BF" w:rsidR="00164DEC" w:rsidRPr="00A01359" w:rsidRDefault="00164DEC" w:rsidP="00A01359">
            <w:pPr>
              <w:spacing w:after="0" w:line="240" w:lineRule="auto"/>
              <w:rPr>
                <w:szCs w:val="24"/>
                <w:lang w:val="pl-PL"/>
              </w:rPr>
            </w:pPr>
            <w:r w:rsidRPr="00F86C14">
              <w:rPr>
                <w:szCs w:val="24"/>
                <w:lang w:val="pl-PL"/>
              </w:rPr>
              <w:t>Panevėžio rajono savivaldybėje</w:t>
            </w:r>
          </w:p>
        </w:tc>
        <w:tc>
          <w:tcPr>
            <w:tcW w:w="2410" w:type="dxa"/>
            <w:shd w:val="clear" w:color="auto" w:fill="auto"/>
          </w:tcPr>
          <w:p w14:paraId="65E46C65" w14:textId="1760C865" w:rsidR="00164DEC" w:rsidRPr="00DB0ECD" w:rsidRDefault="00164DEC" w:rsidP="00A01359">
            <w:pPr>
              <w:pStyle w:val="Default"/>
            </w:pPr>
            <w:r w:rsidRPr="00EE66A8">
              <w:t>1949</w:t>
            </w:r>
          </w:p>
        </w:tc>
        <w:tc>
          <w:tcPr>
            <w:tcW w:w="2410" w:type="dxa"/>
          </w:tcPr>
          <w:p w14:paraId="071F5B4D" w14:textId="77777777" w:rsidR="00164DEC" w:rsidRPr="00D2164F" w:rsidDel="00164DEC" w:rsidRDefault="00164DEC" w:rsidP="00A01359">
            <w:pPr>
              <w:pStyle w:val="Default"/>
            </w:pPr>
            <w:r w:rsidRPr="00F86C14">
              <w:t>2187</w:t>
            </w:r>
          </w:p>
        </w:tc>
      </w:tr>
    </w:tbl>
    <w:p w14:paraId="2F2C44ED" w14:textId="77777777" w:rsidR="00A740F3" w:rsidRDefault="00964BD3" w:rsidP="00D2164F">
      <w:pPr>
        <w:spacing w:after="0" w:line="240" w:lineRule="auto"/>
        <w:jc w:val="center"/>
        <w:rPr>
          <w:i/>
          <w:sz w:val="20"/>
          <w:szCs w:val="20"/>
        </w:rPr>
      </w:pPr>
      <w:hyperlink r:id="rId30" w:history="1">
        <w:r w:rsidR="00D2164F" w:rsidRPr="00632B0C">
          <w:rPr>
            <w:rStyle w:val="Hyperlink"/>
            <w:i/>
            <w:sz w:val="20"/>
            <w:szCs w:val="20"/>
          </w:rPr>
          <w:t>www.vic.lt</w:t>
        </w:r>
      </w:hyperlink>
      <w:r w:rsidR="00D2164F" w:rsidRPr="00632B0C">
        <w:rPr>
          <w:i/>
          <w:sz w:val="20"/>
          <w:szCs w:val="20"/>
        </w:rPr>
        <w:t xml:space="preserve"> informacija</w:t>
      </w:r>
    </w:p>
    <w:p w14:paraId="21EE28D4" w14:textId="77777777" w:rsidR="00364D51" w:rsidRPr="00632B0C" w:rsidRDefault="00364D51" w:rsidP="00D2164F">
      <w:pPr>
        <w:spacing w:after="0" w:line="240" w:lineRule="auto"/>
        <w:jc w:val="center"/>
        <w:rPr>
          <w:i/>
          <w:sz w:val="20"/>
          <w:szCs w:val="20"/>
          <w:lang w:val="pl-PL"/>
        </w:rPr>
      </w:pPr>
    </w:p>
    <w:p w14:paraId="191688F2" w14:textId="78A5A5F9" w:rsidR="00D36E72" w:rsidRDefault="00DC2ED8" w:rsidP="00D36E72">
      <w:pPr>
        <w:spacing w:after="0" w:line="240" w:lineRule="auto"/>
        <w:ind w:firstLine="731"/>
        <w:jc w:val="both"/>
        <w:rPr>
          <w:lang w:val="pl-PL"/>
        </w:rPr>
      </w:pPr>
      <w:r w:rsidRPr="00BF505A">
        <w:rPr>
          <w:lang w:val="pl-PL"/>
        </w:rPr>
        <w:t>Rokiškio rajono savivaldybės žemės ūkio skyriaus 2015</w:t>
      </w:r>
      <w:r w:rsidR="00EA4757">
        <w:rPr>
          <w:lang w:val="pl-PL"/>
        </w:rPr>
        <w:t xml:space="preserve"> </w:t>
      </w:r>
      <w:r w:rsidR="00D36E72">
        <w:rPr>
          <w:lang w:val="pl-PL"/>
        </w:rPr>
        <w:t>m. pradžios</w:t>
      </w:r>
      <w:r w:rsidRPr="00BF505A">
        <w:rPr>
          <w:lang w:val="pl-PL"/>
        </w:rPr>
        <w:t xml:space="preserve"> duomenimis, daugiausiai rajone buvo augalininkystės valdų - jos sudarė 60,1 proc. visų rajono ūkių</w:t>
      </w:r>
      <w:r w:rsidR="00D36E72">
        <w:rPr>
          <w:lang w:val="pl-PL"/>
        </w:rPr>
        <w:t xml:space="preserve"> </w:t>
      </w:r>
      <w:r w:rsidR="00D36E72" w:rsidRPr="00D36E72">
        <w:rPr>
          <w:i/>
          <w:lang w:val="pl-PL"/>
        </w:rPr>
        <w:t>(žiūr</w:t>
      </w:r>
      <w:r w:rsidRPr="00D36E72">
        <w:rPr>
          <w:i/>
          <w:lang w:val="pl-PL"/>
        </w:rPr>
        <w:t xml:space="preserve">. </w:t>
      </w:r>
      <w:r w:rsidR="00D36E72" w:rsidRPr="00D36E72">
        <w:rPr>
          <w:i/>
          <w:lang w:val="pl-PL"/>
        </w:rPr>
        <w:t>2.4.5. lentelę</w:t>
      </w:r>
      <w:r w:rsidR="00D36E72">
        <w:rPr>
          <w:lang w:val="pl-PL"/>
        </w:rPr>
        <w:t>).</w:t>
      </w:r>
      <w:r w:rsidR="00D36E72" w:rsidRPr="00D36E72">
        <w:rPr>
          <w:lang w:val="pl-PL"/>
        </w:rPr>
        <w:t xml:space="preserve"> </w:t>
      </w:r>
      <w:r w:rsidR="00D36E72" w:rsidRPr="00206348">
        <w:rPr>
          <w:lang w:val="pl-PL"/>
        </w:rPr>
        <w:t xml:space="preserve">Gyvulininkystės </w:t>
      </w:r>
      <w:r w:rsidR="00D36E72">
        <w:rPr>
          <w:lang w:val="pl-PL"/>
        </w:rPr>
        <w:t>ūkiai</w:t>
      </w:r>
      <w:r w:rsidR="00D36E72" w:rsidRPr="00206348">
        <w:rPr>
          <w:lang w:val="pl-PL"/>
        </w:rPr>
        <w:t xml:space="preserve"> - 9,8 proc. mišr</w:t>
      </w:r>
      <w:r w:rsidR="00D36E72">
        <w:rPr>
          <w:lang w:val="pl-PL"/>
        </w:rPr>
        <w:t>ū</w:t>
      </w:r>
      <w:r w:rsidR="00D36E72" w:rsidRPr="00206348">
        <w:rPr>
          <w:lang w:val="pl-PL"/>
        </w:rPr>
        <w:t>s - 22,5 proc., kitos paskirties - 6,9 proc. Vidutinis ūkio dydis Rokiškio rajono savivaldybėje (11,17 ha) buvo panašus į apskrities vidurkį (11,71 ha) bei viršijo šalies vidutinio ūkio dydį (9,45 ha)</w:t>
      </w:r>
      <w:r w:rsidR="00FF7DF8">
        <w:rPr>
          <w:rStyle w:val="FootnoteReference"/>
          <w:lang w:val="pl-PL"/>
        </w:rPr>
        <w:footnoteReference w:id="35"/>
      </w:r>
      <w:r w:rsidR="00D36E72" w:rsidRPr="00206348">
        <w:rPr>
          <w:lang w:val="pl-PL"/>
        </w:rPr>
        <w:t xml:space="preserve">. </w:t>
      </w:r>
    </w:p>
    <w:p w14:paraId="10906F81" w14:textId="77777777" w:rsidR="00DA10C4" w:rsidRDefault="00DA10C4" w:rsidP="00DA10C4">
      <w:pPr>
        <w:spacing w:after="0" w:line="240" w:lineRule="auto"/>
        <w:ind w:firstLine="731"/>
        <w:jc w:val="both"/>
        <w:rPr>
          <w:lang w:val="pl-PL"/>
        </w:rPr>
      </w:pPr>
      <w:r w:rsidRPr="00206348">
        <w:rPr>
          <w:lang w:val="pl-PL"/>
        </w:rPr>
        <w:t>Ūkininkaujančių asmenų ir jų šeimos</w:t>
      </w:r>
      <w:r>
        <w:rPr>
          <w:lang w:val="pl-PL"/>
        </w:rPr>
        <w:t xml:space="preserve"> narių, Statistikos departamento duomenis, 2013 m. Rokiškio rajone buvo 7011, o 2007 – 9481. Matomas 26 proc. mažėjimas. Apskrityje ir Respublikoje šis mažėjimas siekia 41 proc. </w:t>
      </w:r>
    </w:p>
    <w:p w14:paraId="10125533" w14:textId="77777777" w:rsidR="00DC2ED8" w:rsidRDefault="00DC2ED8" w:rsidP="00DC2ED8">
      <w:pPr>
        <w:spacing w:after="0" w:line="240" w:lineRule="auto"/>
        <w:rPr>
          <w:lang w:val="pl-PL"/>
        </w:rPr>
      </w:pPr>
    </w:p>
    <w:p w14:paraId="4C284BAC" w14:textId="37354B90" w:rsidR="00DC2ED8" w:rsidRDefault="00632B0C" w:rsidP="00DC2ED8">
      <w:pPr>
        <w:spacing w:after="0" w:line="240" w:lineRule="auto"/>
        <w:jc w:val="center"/>
        <w:rPr>
          <w:lang w:val="pl-PL"/>
        </w:rPr>
      </w:pPr>
      <w:r w:rsidRPr="004F66E7">
        <w:rPr>
          <w:i/>
          <w:lang w:val="pl-PL"/>
        </w:rPr>
        <w:t>2.4.5.</w:t>
      </w:r>
      <w:r w:rsidR="00DC2ED8" w:rsidRPr="004F66E7">
        <w:rPr>
          <w:i/>
          <w:lang w:val="pl-PL"/>
        </w:rPr>
        <w:t xml:space="preserve"> lentelė. </w:t>
      </w:r>
      <w:r w:rsidR="00DC2ED8" w:rsidRPr="00D36E72">
        <w:rPr>
          <w:b/>
          <w:lang w:val="pl-PL"/>
        </w:rPr>
        <w:t xml:space="preserve">Valdų skaičius </w:t>
      </w:r>
      <w:r w:rsidR="00C17403">
        <w:rPr>
          <w:b/>
          <w:lang w:val="pl-PL"/>
        </w:rPr>
        <w:t>pagal sekto</w:t>
      </w:r>
      <w:r w:rsidR="00237E67">
        <w:rPr>
          <w:b/>
          <w:lang w:val="pl-PL"/>
        </w:rPr>
        <w:t>r</w:t>
      </w:r>
      <w:r w:rsidR="00C17403">
        <w:rPr>
          <w:b/>
          <w:lang w:val="pl-PL"/>
        </w:rPr>
        <w:t xml:space="preserve">ius </w:t>
      </w:r>
      <w:r w:rsidR="00DC2ED8" w:rsidRPr="00D36E72">
        <w:rPr>
          <w:b/>
          <w:lang w:val="pl-PL"/>
        </w:rPr>
        <w:t>Rokiškio r</w:t>
      </w:r>
      <w:r w:rsidR="00D36E72">
        <w:rPr>
          <w:b/>
          <w:lang w:val="pl-PL"/>
        </w:rPr>
        <w:t>.</w:t>
      </w:r>
      <w:r w:rsidR="00DC2ED8" w:rsidRPr="00D36E72">
        <w:rPr>
          <w:b/>
          <w:lang w:val="pl-PL"/>
        </w:rPr>
        <w:t xml:space="preserve"> sav</w:t>
      </w:r>
      <w:r w:rsidR="00D36E72" w:rsidRPr="00D36E72">
        <w:rPr>
          <w:b/>
          <w:lang w:val="pl-PL"/>
        </w:rPr>
        <w:t>.</w:t>
      </w:r>
      <w:r w:rsidR="00D36E72">
        <w:rPr>
          <w:b/>
          <w:lang w:val="pl-PL"/>
        </w:rPr>
        <w:t xml:space="preserve">, </w:t>
      </w:r>
      <w:r w:rsidR="00D36E72" w:rsidRPr="00D36E72">
        <w:rPr>
          <w:lang w:val="pl-PL"/>
        </w:rPr>
        <w:t>vnt.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79"/>
        <w:gridCol w:w="1683"/>
        <w:gridCol w:w="1696"/>
        <w:gridCol w:w="1570"/>
        <w:gridCol w:w="1543"/>
      </w:tblGrid>
      <w:tr w:rsidR="001C20A0" w:rsidRPr="00BF505A" w14:paraId="76B996E9" w14:textId="77777777" w:rsidTr="005F6FDA">
        <w:tc>
          <w:tcPr>
            <w:tcW w:w="1616" w:type="dxa"/>
            <w:shd w:val="clear" w:color="auto" w:fill="auto"/>
          </w:tcPr>
          <w:p w14:paraId="34CEFA38" w14:textId="77777777" w:rsidR="00DC2ED8" w:rsidRPr="00BF505A" w:rsidRDefault="00DC2ED8" w:rsidP="00C33E84">
            <w:pPr>
              <w:spacing w:after="0" w:line="240" w:lineRule="auto"/>
              <w:rPr>
                <w:lang w:val="pl-PL"/>
              </w:rPr>
            </w:pPr>
            <w:r w:rsidRPr="00BF505A">
              <w:rPr>
                <w:lang w:val="pl-PL"/>
              </w:rPr>
              <w:t>Data</w:t>
            </w:r>
          </w:p>
        </w:tc>
        <w:tc>
          <w:tcPr>
            <w:tcW w:w="1624" w:type="dxa"/>
            <w:shd w:val="clear" w:color="auto" w:fill="auto"/>
          </w:tcPr>
          <w:p w14:paraId="03621715" w14:textId="77777777" w:rsidR="00DC2ED8" w:rsidRPr="00BF505A" w:rsidRDefault="00DC2ED8" w:rsidP="00C33E84">
            <w:pPr>
              <w:spacing w:after="0" w:line="240" w:lineRule="auto"/>
              <w:rPr>
                <w:lang w:val="pl-PL"/>
              </w:rPr>
            </w:pPr>
            <w:r w:rsidRPr="00BF505A">
              <w:rPr>
                <w:lang w:val="pl-PL"/>
              </w:rPr>
              <w:t>Valdų skaičius</w:t>
            </w:r>
          </w:p>
        </w:tc>
        <w:tc>
          <w:tcPr>
            <w:tcW w:w="1683" w:type="dxa"/>
            <w:shd w:val="clear" w:color="auto" w:fill="auto"/>
          </w:tcPr>
          <w:p w14:paraId="651C20D9" w14:textId="77777777" w:rsidR="00DC2ED8" w:rsidRPr="00BF505A" w:rsidRDefault="00DC2ED8" w:rsidP="00C33E84">
            <w:pPr>
              <w:spacing w:after="0" w:line="240" w:lineRule="auto"/>
              <w:rPr>
                <w:lang w:val="pl-PL"/>
              </w:rPr>
            </w:pPr>
            <w:r w:rsidRPr="00BF505A">
              <w:rPr>
                <w:lang w:val="pl-PL"/>
              </w:rPr>
              <w:t>Augalininkystė</w:t>
            </w:r>
          </w:p>
        </w:tc>
        <w:tc>
          <w:tcPr>
            <w:tcW w:w="1696" w:type="dxa"/>
            <w:shd w:val="clear" w:color="auto" w:fill="auto"/>
          </w:tcPr>
          <w:p w14:paraId="032502B9" w14:textId="77777777" w:rsidR="00DC2ED8" w:rsidRPr="00BF505A" w:rsidRDefault="00DC2ED8" w:rsidP="00C33E84">
            <w:pPr>
              <w:spacing w:after="0" w:line="240" w:lineRule="auto"/>
              <w:rPr>
                <w:lang w:val="pl-PL"/>
              </w:rPr>
            </w:pPr>
            <w:r w:rsidRPr="00BF505A">
              <w:rPr>
                <w:lang w:val="pl-PL"/>
              </w:rPr>
              <w:t>Gyvulininkystė</w:t>
            </w:r>
          </w:p>
        </w:tc>
        <w:tc>
          <w:tcPr>
            <w:tcW w:w="1622" w:type="dxa"/>
            <w:shd w:val="clear" w:color="auto" w:fill="auto"/>
          </w:tcPr>
          <w:p w14:paraId="3DE6172C" w14:textId="77777777" w:rsidR="00DC2ED8" w:rsidRPr="00BF505A" w:rsidRDefault="00DC2ED8" w:rsidP="00C33E84">
            <w:pPr>
              <w:spacing w:after="0" w:line="240" w:lineRule="auto"/>
              <w:rPr>
                <w:lang w:val="pl-PL"/>
              </w:rPr>
            </w:pPr>
            <w:r w:rsidRPr="00BF505A">
              <w:rPr>
                <w:lang w:val="pl-PL"/>
              </w:rPr>
              <w:t>Mišrus ūkis</w:t>
            </w:r>
          </w:p>
        </w:tc>
        <w:tc>
          <w:tcPr>
            <w:tcW w:w="1613" w:type="dxa"/>
            <w:shd w:val="clear" w:color="auto" w:fill="auto"/>
          </w:tcPr>
          <w:p w14:paraId="3F13D405" w14:textId="77777777" w:rsidR="00DC2ED8" w:rsidRPr="00BF505A" w:rsidRDefault="00DC2ED8" w:rsidP="00C33E84">
            <w:pPr>
              <w:spacing w:after="0" w:line="240" w:lineRule="auto"/>
              <w:rPr>
                <w:lang w:val="pl-PL"/>
              </w:rPr>
            </w:pPr>
            <w:r w:rsidRPr="00BF505A">
              <w:rPr>
                <w:lang w:val="pl-PL"/>
              </w:rPr>
              <w:t>Kita</w:t>
            </w:r>
          </w:p>
        </w:tc>
      </w:tr>
      <w:tr w:rsidR="001C20A0" w:rsidRPr="00BF505A" w14:paraId="374E292F" w14:textId="77777777" w:rsidTr="005F6FDA">
        <w:tc>
          <w:tcPr>
            <w:tcW w:w="1616" w:type="dxa"/>
            <w:shd w:val="clear" w:color="auto" w:fill="auto"/>
          </w:tcPr>
          <w:p w14:paraId="48DF5358" w14:textId="77777777" w:rsidR="00DC2ED8" w:rsidRPr="00BF505A" w:rsidRDefault="00DC2ED8" w:rsidP="00C33E84">
            <w:pPr>
              <w:spacing w:after="0" w:line="240" w:lineRule="auto"/>
              <w:rPr>
                <w:lang w:val="pl-PL"/>
              </w:rPr>
            </w:pPr>
            <w:r w:rsidRPr="00BF505A">
              <w:rPr>
                <w:lang w:val="pl-PL"/>
              </w:rPr>
              <w:t>2012-01-01</w:t>
            </w:r>
          </w:p>
        </w:tc>
        <w:tc>
          <w:tcPr>
            <w:tcW w:w="1624" w:type="dxa"/>
            <w:shd w:val="clear" w:color="auto" w:fill="auto"/>
          </w:tcPr>
          <w:p w14:paraId="3A8D239F" w14:textId="77777777" w:rsidR="00DC2ED8" w:rsidRPr="00BF505A" w:rsidRDefault="00DC2ED8" w:rsidP="00C33E84">
            <w:pPr>
              <w:spacing w:after="0" w:line="240" w:lineRule="auto"/>
              <w:rPr>
                <w:lang w:val="pl-PL"/>
              </w:rPr>
            </w:pPr>
            <w:r w:rsidRPr="00BF505A">
              <w:rPr>
                <w:lang w:val="pl-PL"/>
              </w:rPr>
              <w:t>5575</w:t>
            </w:r>
          </w:p>
        </w:tc>
        <w:tc>
          <w:tcPr>
            <w:tcW w:w="1683" w:type="dxa"/>
            <w:shd w:val="clear" w:color="auto" w:fill="auto"/>
          </w:tcPr>
          <w:p w14:paraId="539C5DA2" w14:textId="77777777" w:rsidR="00DC2ED8" w:rsidRPr="00BF505A" w:rsidRDefault="00DC2ED8" w:rsidP="00C33E84">
            <w:pPr>
              <w:spacing w:after="0" w:line="240" w:lineRule="auto"/>
              <w:rPr>
                <w:lang w:val="pl-PL"/>
              </w:rPr>
            </w:pPr>
            <w:r w:rsidRPr="00BF505A">
              <w:rPr>
                <w:lang w:val="pl-PL"/>
              </w:rPr>
              <w:t>3297</w:t>
            </w:r>
          </w:p>
        </w:tc>
        <w:tc>
          <w:tcPr>
            <w:tcW w:w="1696" w:type="dxa"/>
            <w:shd w:val="clear" w:color="auto" w:fill="auto"/>
          </w:tcPr>
          <w:p w14:paraId="30C0E5A5" w14:textId="77777777" w:rsidR="00DC2ED8" w:rsidRPr="00BF505A" w:rsidRDefault="00DC2ED8" w:rsidP="00C33E84">
            <w:pPr>
              <w:spacing w:after="0" w:line="240" w:lineRule="auto"/>
              <w:rPr>
                <w:lang w:val="pl-PL"/>
              </w:rPr>
            </w:pPr>
            <w:r w:rsidRPr="00BF505A">
              <w:rPr>
                <w:lang w:val="pl-PL"/>
              </w:rPr>
              <w:t>499</w:t>
            </w:r>
          </w:p>
        </w:tc>
        <w:tc>
          <w:tcPr>
            <w:tcW w:w="1622" w:type="dxa"/>
            <w:shd w:val="clear" w:color="auto" w:fill="auto"/>
          </w:tcPr>
          <w:p w14:paraId="7336C3F4" w14:textId="77777777" w:rsidR="00DC2ED8" w:rsidRPr="00BF505A" w:rsidRDefault="00DC2ED8" w:rsidP="00C33E84">
            <w:pPr>
              <w:spacing w:after="0" w:line="240" w:lineRule="auto"/>
              <w:rPr>
                <w:lang w:val="pl-PL"/>
              </w:rPr>
            </w:pPr>
            <w:r w:rsidRPr="00BF505A">
              <w:rPr>
                <w:lang w:val="pl-PL"/>
              </w:rPr>
              <w:t>1250</w:t>
            </w:r>
          </w:p>
        </w:tc>
        <w:tc>
          <w:tcPr>
            <w:tcW w:w="1613" w:type="dxa"/>
            <w:shd w:val="clear" w:color="auto" w:fill="auto"/>
          </w:tcPr>
          <w:p w14:paraId="17085FC1" w14:textId="77777777" w:rsidR="00DC2ED8" w:rsidRPr="00BF505A" w:rsidRDefault="00DC2ED8" w:rsidP="00C33E84">
            <w:pPr>
              <w:spacing w:after="0" w:line="240" w:lineRule="auto"/>
              <w:rPr>
                <w:lang w:val="pl-PL"/>
              </w:rPr>
            </w:pPr>
            <w:r w:rsidRPr="00BF505A">
              <w:rPr>
                <w:lang w:val="pl-PL"/>
              </w:rPr>
              <w:t>529</w:t>
            </w:r>
          </w:p>
        </w:tc>
      </w:tr>
      <w:tr w:rsidR="001C20A0" w:rsidRPr="00BF505A" w14:paraId="47E90E07" w14:textId="77777777" w:rsidTr="005F6FDA">
        <w:tc>
          <w:tcPr>
            <w:tcW w:w="1616" w:type="dxa"/>
            <w:shd w:val="clear" w:color="auto" w:fill="auto"/>
          </w:tcPr>
          <w:p w14:paraId="4C8EC125" w14:textId="77777777" w:rsidR="00DC2ED8" w:rsidRPr="00BF505A" w:rsidRDefault="00DC2ED8" w:rsidP="00C33E84">
            <w:pPr>
              <w:spacing w:after="0" w:line="240" w:lineRule="auto"/>
              <w:rPr>
                <w:lang w:val="pl-PL"/>
              </w:rPr>
            </w:pPr>
            <w:r w:rsidRPr="00BF505A">
              <w:rPr>
                <w:lang w:val="pl-PL"/>
              </w:rPr>
              <w:t>2015-01-01</w:t>
            </w:r>
          </w:p>
        </w:tc>
        <w:tc>
          <w:tcPr>
            <w:tcW w:w="1624" w:type="dxa"/>
            <w:shd w:val="clear" w:color="auto" w:fill="auto"/>
          </w:tcPr>
          <w:p w14:paraId="1B9496D0" w14:textId="77777777" w:rsidR="00DC2ED8" w:rsidRPr="00BF505A" w:rsidRDefault="00DC2ED8" w:rsidP="00C33E84">
            <w:pPr>
              <w:spacing w:after="0" w:line="240" w:lineRule="auto"/>
              <w:rPr>
                <w:lang w:val="pl-PL"/>
              </w:rPr>
            </w:pPr>
            <w:r w:rsidRPr="00BF505A">
              <w:rPr>
                <w:lang w:val="pl-PL"/>
              </w:rPr>
              <w:t>5263</w:t>
            </w:r>
          </w:p>
        </w:tc>
        <w:tc>
          <w:tcPr>
            <w:tcW w:w="1683" w:type="dxa"/>
            <w:shd w:val="clear" w:color="auto" w:fill="auto"/>
          </w:tcPr>
          <w:p w14:paraId="2E6A7265" w14:textId="77777777" w:rsidR="00DC2ED8" w:rsidRPr="00BF505A" w:rsidRDefault="00DC2ED8" w:rsidP="00C33E84">
            <w:pPr>
              <w:spacing w:after="0" w:line="240" w:lineRule="auto"/>
              <w:rPr>
                <w:lang w:val="pl-PL"/>
              </w:rPr>
            </w:pPr>
            <w:r w:rsidRPr="00BF505A">
              <w:rPr>
                <w:lang w:val="pl-PL"/>
              </w:rPr>
              <w:t>3201</w:t>
            </w:r>
          </w:p>
        </w:tc>
        <w:tc>
          <w:tcPr>
            <w:tcW w:w="1696" w:type="dxa"/>
            <w:shd w:val="clear" w:color="auto" w:fill="auto"/>
          </w:tcPr>
          <w:p w14:paraId="44B35572" w14:textId="77777777" w:rsidR="00DC2ED8" w:rsidRPr="00BF505A" w:rsidRDefault="00DC2ED8" w:rsidP="00C33E84">
            <w:pPr>
              <w:spacing w:after="0" w:line="240" w:lineRule="auto"/>
              <w:rPr>
                <w:lang w:val="pl-PL"/>
              </w:rPr>
            </w:pPr>
            <w:r w:rsidRPr="00BF505A">
              <w:rPr>
                <w:lang w:val="pl-PL"/>
              </w:rPr>
              <w:t>514</w:t>
            </w:r>
          </w:p>
        </w:tc>
        <w:tc>
          <w:tcPr>
            <w:tcW w:w="1622" w:type="dxa"/>
            <w:shd w:val="clear" w:color="auto" w:fill="auto"/>
          </w:tcPr>
          <w:p w14:paraId="2EE1DE91" w14:textId="77777777" w:rsidR="00DC2ED8" w:rsidRPr="00BF505A" w:rsidRDefault="00DC2ED8" w:rsidP="00C33E84">
            <w:pPr>
              <w:spacing w:after="0" w:line="240" w:lineRule="auto"/>
              <w:rPr>
                <w:lang w:val="pl-PL"/>
              </w:rPr>
            </w:pPr>
            <w:r w:rsidRPr="00BF505A">
              <w:rPr>
                <w:lang w:val="pl-PL"/>
              </w:rPr>
              <w:t>1183</w:t>
            </w:r>
          </w:p>
        </w:tc>
        <w:tc>
          <w:tcPr>
            <w:tcW w:w="1613" w:type="dxa"/>
            <w:shd w:val="clear" w:color="auto" w:fill="auto"/>
          </w:tcPr>
          <w:p w14:paraId="2A242696" w14:textId="77777777" w:rsidR="00DC2ED8" w:rsidRPr="00BF505A" w:rsidRDefault="00DC2ED8" w:rsidP="00C33E84">
            <w:pPr>
              <w:spacing w:after="0" w:line="240" w:lineRule="auto"/>
              <w:rPr>
                <w:lang w:val="pl-PL"/>
              </w:rPr>
            </w:pPr>
            <w:r w:rsidRPr="00BF505A">
              <w:rPr>
                <w:lang w:val="pl-PL"/>
              </w:rPr>
              <w:t>365</w:t>
            </w:r>
          </w:p>
        </w:tc>
      </w:tr>
    </w:tbl>
    <w:p w14:paraId="52CBEB99" w14:textId="77777777" w:rsidR="00DC2ED8" w:rsidRPr="00D212E7" w:rsidRDefault="00DC2ED8" w:rsidP="00194DF2">
      <w:pPr>
        <w:spacing w:after="0" w:line="240" w:lineRule="auto"/>
        <w:jc w:val="center"/>
        <w:rPr>
          <w:i/>
          <w:sz w:val="20"/>
          <w:szCs w:val="20"/>
          <w:lang w:val="pl-PL"/>
        </w:rPr>
      </w:pPr>
      <w:r w:rsidRPr="00D212E7">
        <w:rPr>
          <w:i/>
          <w:sz w:val="20"/>
          <w:szCs w:val="20"/>
          <w:lang w:val="pl-PL"/>
        </w:rPr>
        <w:t>Rokiškio rajono savivaldybės žemės ūkio skyriaus informacija</w:t>
      </w:r>
    </w:p>
    <w:p w14:paraId="2B5BD7AC" w14:textId="77777777" w:rsidR="0061032C" w:rsidRDefault="0061032C" w:rsidP="008E6A94">
      <w:pPr>
        <w:spacing w:after="0" w:line="240" w:lineRule="auto"/>
        <w:ind w:firstLine="731"/>
        <w:jc w:val="both"/>
        <w:rPr>
          <w:lang w:val="pl-PL"/>
        </w:rPr>
      </w:pPr>
    </w:p>
    <w:p w14:paraId="2AD36850" w14:textId="77777777" w:rsidR="000807BD" w:rsidRDefault="00F35EA9" w:rsidP="008E6A94">
      <w:pPr>
        <w:spacing w:after="0" w:line="240" w:lineRule="auto"/>
        <w:ind w:firstLine="731"/>
        <w:jc w:val="both"/>
        <w:rPr>
          <w:lang w:val="pl-PL"/>
        </w:rPr>
      </w:pPr>
      <w:r w:rsidRPr="00F35EA9">
        <w:rPr>
          <w:lang w:val="pl-PL"/>
        </w:rPr>
        <w:t xml:space="preserve">Augalininkystės produkcijos dalis Rokiškio rajono savivaldybėje 2012 m. </w:t>
      </w:r>
      <w:r w:rsidR="00025387" w:rsidRPr="00F35EA9">
        <w:rPr>
          <w:lang w:val="pl-PL"/>
        </w:rPr>
        <w:t>S</w:t>
      </w:r>
      <w:r w:rsidRPr="00F35EA9">
        <w:rPr>
          <w:lang w:val="pl-PL"/>
        </w:rPr>
        <w:t xml:space="preserve">udarė 61,7 proc. </w:t>
      </w:r>
      <w:r w:rsidR="00194DF2">
        <w:rPr>
          <w:lang w:val="pl-PL"/>
        </w:rPr>
        <w:t xml:space="preserve">ir, lyginant su </w:t>
      </w:r>
      <w:r w:rsidRPr="00F35EA9">
        <w:rPr>
          <w:lang w:val="pl-PL"/>
        </w:rPr>
        <w:t>2009</w:t>
      </w:r>
      <w:r w:rsidR="00194DF2">
        <w:rPr>
          <w:lang w:val="pl-PL"/>
        </w:rPr>
        <w:t xml:space="preserve"> </w:t>
      </w:r>
      <w:r w:rsidRPr="00F35EA9">
        <w:rPr>
          <w:lang w:val="pl-PL"/>
        </w:rPr>
        <w:t>m.</w:t>
      </w:r>
      <w:r w:rsidR="00194DF2">
        <w:rPr>
          <w:lang w:val="pl-PL"/>
        </w:rPr>
        <w:t>,</w:t>
      </w:r>
      <w:r w:rsidRPr="00F35EA9">
        <w:rPr>
          <w:lang w:val="pl-PL"/>
        </w:rPr>
        <w:t xml:space="preserve"> išaugo 62,2 proc., gyvulininkystės – 34,3 proc.</w:t>
      </w:r>
      <w:r w:rsidR="006B0733">
        <w:rPr>
          <w:rStyle w:val="FootnoteReference"/>
          <w:lang w:val="pl-PL"/>
        </w:rPr>
        <w:footnoteReference w:id="36"/>
      </w:r>
      <w:r w:rsidRPr="00F35EA9">
        <w:rPr>
          <w:lang w:val="pl-PL"/>
        </w:rPr>
        <w:t>.</w:t>
      </w:r>
    </w:p>
    <w:p w14:paraId="0B558C2C" w14:textId="77777777" w:rsidR="00886BCC" w:rsidRPr="00D846A3" w:rsidRDefault="0093050C" w:rsidP="008E6A94">
      <w:pPr>
        <w:spacing w:after="0" w:line="240" w:lineRule="auto"/>
        <w:ind w:firstLine="731"/>
        <w:jc w:val="both"/>
        <w:rPr>
          <w:lang w:val="pl-PL"/>
        </w:rPr>
      </w:pPr>
      <w:r w:rsidRPr="00D846A3">
        <w:rPr>
          <w:lang w:val="pl-PL"/>
        </w:rPr>
        <w:t>Viešosios įstaigos „Ekoagros” Utenos filialo duomenimis, 2011 meta</w:t>
      </w:r>
      <w:r w:rsidR="00D27447">
        <w:rPr>
          <w:lang w:val="pl-PL"/>
        </w:rPr>
        <w:t>i</w:t>
      </w:r>
      <w:r w:rsidRPr="00D846A3">
        <w:rPr>
          <w:lang w:val="pl-PL"/>
        </w:rPr>
        <w:t xml:space="preserve">s </w:t>
      </w:r>
      <w:r w:rsidR="00D27447">
        <w:rPr>
          <w:lang w:val="pl-PL"/>
        </w:rPr>
        <w:t>VVG terito</w:t>
      </w:r>
      <w:r w:rsidR="00D510D5">
        <w:rPr>
          <w:lang w:val="pl-PL"/>
        </w:rPr>
        <w:t>r</w:t>
      </w:r>
      <w:r w:rsidR="00D27447">
        <w:rPr>
          <w:lang w:val="pl-PL"/>
        </w:rPr>
        <w:t xml:space="preserve">ijoje </w:t>
      </w:r>
      <w:r w:rsidRPr="00D846A3">
        <w:rPr>
          <w:lang w:val="pl-PL"/>
        </w:rPr>
        <w:t>sertifikuoti 83 ekologinės gamybos ūkiai, iš jų 33 augalininkystės</w:t>
      </w:r>
      <w:r w:rsidR="00E334C9">
        <w:rPr>
          <w:lang w:val="pl-PL"/>
        </w:rPr>
        <w:t>.</w:t>
      </w:r>
      <w:r w:rsidRPr="00D846A3">
        <w:rPr>
          <w:lang w:val="pl-PL"/>
        </w:rPr>
        <w:t xml:space="preserve"> Bendras sertifikuotas plotas </w:t>
      </w:r>
      <w:r w:rsidR="00025387">
        <w:rPr>
          <w:lang w:val="pl-PL"/>
        </w:rPr>
        <w:t>–</w:t>
      </w:r>
      <w:r w:rsidRPr="00D846A3">
        <w:rPr>
          <w:lang w:val="pl-PL"/>
        </w:rPr>
        <w:t xml:space="preserve"> 6693,64 ha. 2014 metais sertifiku</w:t>
      </w:r>
      <w:r w:rsidR="00E334C9">
        <w:rPr>
          <w:lang w:val="pl-PL"/>
        </w:rPr>
        <w:t>oti 77 ekologinės gamybos ūkiai</w:t>
      </w:r>
      <w:r w:rsidRPr="00D846A3">
        <w:rPr>
          <w:lang w:val="pl-PL"/>
        </w:rPr>
        <w:t xml:space="preserve">. Bendras sertifikuotas plotas 7218,68 ha. </w:t>
      </w:r>
      <w:r w:rsidR="00C53BA5" w:rsidRPr="00D846A3">
        <w:rPr>
          <w:lang w:val="pl-PL"/>
        </w:rPr>
        <w:t xml:space="preserve">Per 3 metus sertifikuotų ekologinės gamybos ūkių sumažėjo 7,2 proc., tačiau plotas padidėjo 7,3 proc. </w:t>
      </w:r>
    </w:p>
    <w:p w14:paraId="6BEF35EB" w14:textId="7846D19F" w:rsidR="008E6A94" w:rsidRDefault="008E6A94" w:rsidP="008E6A94">
      <w:pPr>
        <w:spacing w:after="0" w:line="240" w:lineRule="auto"/>
        <w:ind w:firstLine="731"/>
        <w:jc w:val="both"/>
      </w:pPr>
      <w:r>
        <w:t xml:space="preserve">Remiantis įvairiais savivaldybės </w:t>
      </w:r>
      <w:r w:rsidR="00723000">
        <w:t xml:space="preserve">duomenų </w:t>
      </w:r>
      <w:r>
        <w:t xml:space="preserve">šaltiniais, savivaldybėje veikia </w:t>
      </w:r>
      <w:r w:rsidRPr="00F44D2C">
        <w:t>daug ūkio subjektų, superkančių ir perdirbančių žemės ūkio produktus ir žaliavą iš VVG</w:t>
      </w:r>
      <w:r>
        <w:t xml:space="preserve"> teritorijos ūkių: </w:t>
      </w:r>
      <w:r w:rsidRPr="004713FA">
        <w:t>UAB „Rokiškio sūris“</w:t>
      </w:r>
      <w:r>
        <w:t xml:space="preserve"> (pieno gaminiai)</w:t>
      </w:r>
      <w:r w:rsidRPr="004713FA">
        <w:t>, UAB "Daivida"</w:t>
      </w:r>
      <w:r w:rsidRPr="00D85C12">
        <w:t xml:space="preserve"> </w:t>
      </w:r>
      <w:r>
        <w:t>(mėsos perdirbimas), UAB „Vilroka“ (vaisių ir daržovių perdirbimas), UAB „Lašų duona“, UAB „Darola“, UAB „Kepėjėlė“ (duonos ir pyrago gaminiai), k</w:t>
      </w:r>
      <w:r w:rsidRPr="00D85C12">
        <w:t>ooperatyvas "Eko Tikslas"</w:t>
      </w:r>
      <w:r>
        <w:t xml:space="preserve"> (žemės ūkio produktų supirkimas ir realizavimas)</w:t>
      </w:r>
      <w:r w:rsidR="00723000">
        <w:t xml:space="preserve"> ir kt.</w:t>
      </w:r>
      <w:r>
        <w:t xml:space="preserve">, </w:t>
      </w:r>
      <w:r w:rsidR="00723000">
        <w:t xml:space="preserve">o taip pat </w:t>
      </w:r>
      <w:r>
        <w:t>Saulius Jasinevičiaus pieno ūkis, Almanto Šedžio pieno ūkis, Ilenbergo ŽŪB (pieno, duonos produktai, paukštiena)</w:t>
      </w:r>
      <w:r>
        <w:rPr>
          <w:rStyle w:val="FootnoteReference"/>
        </w:rPr>
        <w:footnoteReference w:id="37"/>
      </w:r>
      <w:r>
        <w:t xml:space="preserve"> </w:t>
      </w:r>
      <w:r w:rsidR="003D3B0A">
        <w:rPr>
          <w:b/>
        </w:rPr>
        <w:t>(Stip</w:t>
      </w:r>
      <w:r w:rsidR="007A240F">
        <w:rPr>
          <w:b/>
        </w:rPr>
        <w:t>r</w:t>
      </w:r>
      <w:r w:rsidR="003D3B0A">
        <w:rPr>
          <w:b/>
        </w:rPr>
        <w:t>.5)</w:t>
      </w:r>
    </w:p>
    <w:p w14:paraId="52F47294" w14:textId="77777777" w:rsidR="00AF7A69" w:rsidRDefault="00AF7A69" w:rsidP="000807BD">
      <w:pPr>
        <w:spacing w:after="0" w:line="240" w:lineRule="auto"/>
        <w:rPr>
          <w:b/>
        </w:rPr>
      </w:pPr>
    </w:p>
    <w:p w14:paraId="06DC7B80" w14:textId="77777777" w:rsidR="00AF7A69" w:rsidRDefault="00AF7A69" w:rsidP="00AF7A69">
      <w:pPr>
        <w:spacing w:after="0" w:line="240" w:lineRule="auto"/>
        <w:rPr>
          <w:i/>
        </w:rPr>
      </w:pPr>
      <w:r w:rsidRPr="00B12D24">
        <w:rPr>
          <w:i/>
          <w:lang w:val="pl-PL"/>
        </w:rPr>
        <w:t>Info apie ES fondus</w:t>
      </w:r>
      <w:r w:rsidRPr="00B12D24">
        <w:rPr>
          <w:i/>
        </w:rPr>
        <w:t xml:space="preserve"> </w:t>
      </w:r>
    </w:p>
    <w:p w14:paraId="537A87E9" w14:textId="7D8D64A9" w:rsidR="00723000" w:rsidRDefault="00CB526B" w:rsidP="00D33BF7">
      <w:pPr>
        <w:spacing w:after="0" w:line="240" w:lineRule="auto"/>
        <w:ind w:firstLine="731"/>
        <w:jc w:val="both"/>
        <w:rPr>
          <w:lang w:val="pl-PL"/>
        </w:rPr>
      </w:pPr>
      <w:r w:rsidRPr="00F44D2C">
        <w:t>Praėjusiame laikotarpyje mažos ir labai mažos VVG terito</w:t>
      </w:r>
      <w:r w:rsidR="00A238D8" w:rsidRPr="00F44D2C">
        <w:t>r</w:t>
      </w:r>
      <w:r w:rsidRPr="00F44D2C">
        <w:t>ijos įmonės bei gyventojai menkai pasinaudojo finansinėmis Lietuvos kaimo plėtros 2007-2014 m. programos priemonėmis kurti ir plėtoti ne su žemės ūki</w:t>
      </w:r>
      <w:r w:rsidR="00A238D8" w:rsidRPr="00F44D2C">
        <w:t>o veikla</w:t>
      </w:r>
      <w:r w:rsidRPr="00F44D2C">
        <w:t xml:space="preserve"> susijusius verslus</w:t>
      </w:r>
      <w:r>
        <w:t xml:space="preserve">. </w:t>
      </w:r>
      <w:r w:rsidR="00723000">
        <w:t xml:space="preserve">Nacionalinės mokėjimo agentūros duomenimis, pagal </w:t>
      </w:r>
      <w:r w:rsidR="00723000">
        <w:rPr>
          <w:lang w:val="pl-PL"/>
        </w:rPr>
        <w:t>LKPP 2007-2013 III kryptį</w:t>
      </w:r>
      <w:r w:rsidR="00723000" w:rsidRPr="00D509E0">
        <w:rPr>
          <w:lang w:val="pl-PL"/>
        </w:rPr>
        <w:t xml:space="preserve"> „</w:t>
      </w:r>
      <w:r w:rsidR="00723000">
        <w:rPr>
          <w:lang w:val="pl-PL"/>
        </w:rPr>
        <w:t>Gyvenimo kokybė kaimo vietovėse ir kaimo ekonomikos įvairinimas“ Rokiškio r. VVG teritorijoje buvo skirtas finansavimas tik 15 projektų</w:t>
      </w:r>
      <w:r w:rsidR="00D33BF7">
        <w:rPr>
          <w:lang w:val="pl-PL"/>
        </w:rPr>
        <w:t>:</w:t>
      </w:r>
      <w:r w:rsidR="00723000">
        <w:rPr>
          <w:lang w:val="pl-PL"/>
        </w:rPr>
        <w:t xml:space="preserve"> 4 projektai pagal priemonę „Perėjimas prie ne žemės ūkio veiklos”, 5 pagal priemonę „Parama verslo kūrimui ir plėtrai”, 6 pagal priemonę „Kaimo turizmo veiklos skatinimas”. Šiems projektams skirta paramos suma siekė</w:t>
      </w:r>
      <w:r w:rsidR="00D33BF7">
        <w:rPr>
          <w:lang w:val="pl-PL"/>
        </w:rPr>
        <w:t xml:space="preserve"> vos</w:t>
      </w:r>
      <w:r w:rsidR="00723000">
        <w:rPr>
          <w:lang w:val="pl-PL"/>
        </w:rPr>
        <w:t xml:space="preserve"> 1,642 mln. </w:t>
      </w:r>
      <w:r w:rsidR="00723000" w:rsidRPr="00B12D24">
        <w:rPr>
          <w:lang w:val="pl-PL"/>
        </w:rPr>
        <w:t>E</w:t>
      </w:r>
      <w:r w:rsidR="00D33BF7" w:rsidRPr="00B12D24">
        <w:rPr>
          <w:lang w:val="pl-PL"/>
        </w:rPr>
        <w:t>ur</w:t>
      </w:r>
      <w:r w:rsidR="00D56C2E">
        <w:rPr>
          <w:rStyle w:val="FootnoteReference"/>
          <w:lang w:val="pl-PL"/>
        </w:rPr>
        <w:footnoteReference w:id="38"/>
      </w:r>
      <w:r w:rsidR="007E5927">
        <w:rPr>
          <w:lang w:val="pl-PL"/>
        </w:rPr>
        <w:t>.</w:t>
      </w:r>
      <w:r w:rsidR="00D33BF7">
        <w:rPr>
          <w:b/>
          <w:lang w:val="pl-PL"/>
        </w:rPr>
        <w:t xml:space="preserve"> </w:t>
      </w:r>
      <w:r w:rsidR="00D33BF7" w:rsidRPr="00D33BF7">
        <w:rPr>
          <w:lang w:val="pl-PL"/>
        </w:rPr>
        <w:t>VVG</w:t>
      </w:r>
      <w:r w:rsidR="00D33BF7">
        <w:rPr>
          <w:lang w:val="pl-PL"/>
        </w:rPr>
        <w:t xml:space="preserve"> 2007-2014 m. strategijos verslumo priemonei (verslams kaime įvairinti) gyventojai bei įmonės taip pat didelio dėmesio neskyrė, konkurencijos dėl lėšų nesukūrė – įgyvendinti 5 verslo projektai (bendra paramos suma – vos 0,17 mln. Eur).</w:t>
      </w:r>
    </w:p>
    <w:p w14:paraId="1EBCC825" w14:textId="77777777" w:rsidR="003565E7" w:rsidRDefault="003565E7" w:rsidP="00AF7A69">
      <w:pPr>
        <w:spacing w:after="0" w:line="240" w:lineRule="auto"/>
        <w:ind w:firstLine="731"/>
        <w:jc w:val="both"/>
        <w:rPr>
          <w:lang w:val="pl-PL"/>
        </w:rPr>
      </w:pPr>
    </w:p>
    <w:p w14:paraId="4B56E664" w14:textId="3ADD6E78" w:rsidR="00950507" w:rsidRDefault="00950507" w:rsidP="00950507">
      <w:pPr>
        <w:spacing w:after="0" w:line="240" w:lineRule="auto"/>
        <w:rPr>
          <w:color w:val="FF0000"/>
          <w:lang w:val="pl-PL"/>
        </w:rPr>
      </w:pPr>
      <w:r w:rsidRPr="00950507">
        <w:rPr>
          <w:i/>
          <w:lang w:val="pl-PL"/>
        </w:rPr>
        <w:t xml:space="preserve">Socialinio verslo </w:t>
      </w:r>
      <w:r w:rsidR="00552ECF">
        <w:rPr>
          <w:i/>
          <w:lang w:val="pl-PL"/>
        </w:rPr>
        <w:t xml:space="preserve">ir subjektų bendradarbiavimo </w:t>
      </w:r>
      <w:r w:rsidRPr="00950507">
        <w:rPr>
          <w:i/>
          <w:lang w:val="pl-PL"/>
        </w:rPr>
        <w:t>tendencijos</w:t>
      </w:r>
      <w:r w:rsidR="003565E7" w:rsidRPr="00950507">
        <w:rPr>
          <w:i/>
          <w:lang w:val="pl-PL"/>
        </w:rPr>
        <w:t xml:space="preserve">. </w:t>
      </w:r>
    </w:p>
    <w:p w14:paraId="5FD177F2" w14:textId="068191DD" w:rsidR="00950507" w:rsidRDefault="00950507" w:rsidP="00F44D2C">
      <w:pPr>
        <w:spacing w:after="0" w:line="240" w:lineRule="auto"/>
        <w:ind w:firstLine="731"/>
        <w:jc w:val="both"/>
        <w:rPr>
          <w:lang w:val="pl-PL"/>
        </w:rPr>
      </w:pPr>
      <w:r w:rsidRPr="00F44D2C">
        <w:rPr>
          <w:lang w:val="pl-PL"/>
        </w:rPr>
        <w:lastRenderedPageBreak/>
        <w:t>Socialinio verslo reiškinys</w:t>
      </w:r>
      <w:r w:rsidR="003565E7" w:rsidRPr="00F44D2C">
        <w:rPr>
          <w:lang w:val="pl-PL"/>
        </w:rPr>
        <w:t xml:space="preserve"> Lietuvoje yra inovatyvus</w:t>
      </w:r>
      <w:r w:rsidRPr="00F44D2C">
        <w:rPr>
          <w:lang w:val="pl-PL"/>
        </w:rPr>
        <w:t xml:space="preserve"> ir dar nėra aiškiai sureglamentuotas</w:t>
      </w:r>
      <w:r w:rsidRPr="004864D2">
        <w:rPr>
          <w:lang w:val="pl-PL"/>
        </w:rPr>
        <w:t xml:space="preserve"> teisės aktais. Socialinio verslo koncepcija buvo patvirtinta 2015 m.balandžio mėnesį. </w:t>
      </w:r>
      <w:r w:rsidR="008F6639" w:rsidRPr="008F6639">
        <w:rPr>
          <w:color w:val="000000" w:themeColor="text1"/>
          <w:szCs w:val="24"/>
        </w:rPr>
        <w:t>Socialinio ir bendruomeninio verslo pavyzdžių Rokiškio r. VVG teritorijoje nėra</w:t>
      </w:r>
      <w:r w:rsidR="00DE3137">
        <w:rPr>
          <w:color w:val="000000" w:themeColor="text1"/>
          <w:szCs w:val="24"/>
        </w:rPr>
        <w:t>,</w:t>
      </w:r>
      <w:r w:rsidR="008F6639" w:rsidRPr="008F6639">
        <w:rPr>
          <w:lang w:val="pl-PL"/>
        </w:rPr>
        <w:t xml:space="preserve"> </w:t>
      </w:r>
      <w:r w:rsidR="00DE3137">
        <w:rPr>
          <w:lang w:val="pl-PL"/>
        </w:rPr>
        <w:t>t</w:t>
      </w:r>
      <w:r w:rsidR="00DE3137" w:rsidRPr="008F6639">
        <w:rPr>
          <w:lang w:val="pl-PL"/>
        </w:rPr>
        <w:t xml:space="preserve">ačiau </w:t>
      </w:r>
      <w:r w:rsidR="00DE3137">
        <w:rPr>
          <w:lang w:val="pl-PL"/>
        </w:rPr>
        <w:t xml:space="preserve">tema </w:t>
      </w:r>
      <w:r w:rsidR="00552ECF" w:rsidRPr="008F6639">
        <w:rPr>
          <w:lang w:val="pl-PL"/>
        </w:rPr>
        <w:t>VVG</w:t>
      </w:r>
      <w:r w:rsidR="00552ECF" w:rsidRPr="004864D2">
        <w:rPr>
          <w:lang w:val="pl-PL"/>
        </w:rPr>
        <w:t xml:space="preserve"> terit</w:t>
      </w:r>
      <w:r w:rsidR="00637308">
        <w:rPr>
          <w:lang w:val="pl-PL"/>
        </w:rPr>
        <w:t>o</w:t>
      </w:r>
      <w:r w:rsidR="00552ECF" w:rsidRPr="004864D2">
        <w:rPr>
          <w:lang w:val="pl-PL"/>
        </w:rPr>
        <w:t>r</w:t>
      </w:r>
      <w:r w:rsidR="00637308">
        <w:rPr>
          <w:lang w:val="pl-PL"/>
        </w:rPr>
        <w:t>i</w:t>
      </w:r>
      <w:r w:rsidR="00552ECF" w:rsidRPr="004864D2">
        <w:rPr>
          <w:lang w:val="pl-PL"/>
        </w:rPr>
        <w:t>joje s</w:t>
      </w:r>
      <w:r w:rsidRPr="004864D2">
        <w:rPr>
          <w:lang w:val="pl-PL"/>
        </w:rPr>
        <w:t>ulaukė</w:t>
      </w:r>
      <w:r w:rsidR="00552ECF" w:rsidRPr="004864D2">
        <w:rPr>
          <w:lang w:val="pl-PL"/>
        </w:rPr>
        <w:t xml:space="preserve"> aktyvaus domėjimosi</w:t>
      </w:r>
      <w:r w:rsidRPr="004864D2">
        <w:rPr>
          <w:lang w:val="pl-PL"/>
        </w:rPr>
        <w:t>. Per f</w:t>
      </w:r>
      <w:r w:rsidR="003565E7" w:rsidRPr="004864D2">
        <w:rPr>
          <w:lang w:val="pl-PL"/>
        </w:rPr>
        <w:t>o</w:t>
      </w:r>
      <w:r w:rsidR="00493562">
        <w:rPr>
          <w:lang w:val="pl-PL"/>
        </w:rPr>
        <w:t>kusuotų</w:t>
      </w:r>
      <w:r w:rsidR="003565E7" w:rsidRPr="004864D2">
        <w:rPr>
          <w:lang w:val="pl-PL"/>
        </w:rPr>
        <w:t xml:space="preserve"> grup</w:t>
      </w:r>
      <w:r w:rsidRPr="004864D2">
        <w:rPr>
          <w:lang w:val="pl-PL"/>
        </w:rPr>
        <w:t xml:space="preserve">ių </w:t>
      </w:r>
      <w:r w:rsidRPr="00F44D2C">
        <w:rPr>
          <w:lang w:val="pl-PL"/>
        </w:rPr>
        <w:t xml:space="preserve">diskusijas </w:t>
      </w:r>
      <w:r w:rsidR="00637308" w:rsidRPr="00F44D2C">
        <w:rPr>
          <w:lang w:val="pl-PL"/>
        </w:rPr>
        <w:t>(Priedas Nr.</w:t>
      </w:r>
      <w:r w:rsidR="00062E06">
        <w:rPr>
          <w:lang w:val="pl-PL"/>
        </w:rPr>
        <w:t>5</w:t>
      </w:r>
      <w:r w:rsidR="00637308" w:rsidRPr="00F44D2C">
        <w:rPr>
          <w:lang w:val="pl-PL"/>
        </w:rPr>
        <w:t>)</w:t>
      </w:r>
      <w:r w:rsidR="00637308">
        <w:rPr>
          <w:lang w:val="pl-PL"/>
        </w:rPr>
        <w:t xml:space="preserve"> </w:t>
      </w:r>
      <w:r w:rsidR="003565E7" w:rsidRPr="004864D2">
        <w:rPr>
          <w:lang w:val="pl-PL"/>
        </w:rPr>
        <w:t>su verslu ir NVO</w:t>
      </w:r>
      <w:r w:rsidRPr="004864D2">
        <w:rPr>
          <w:lang w:val="pl-PL"/>
        </w:rPr>
        <w:t xml:space="preserve"> atstovais buvo išgrynintos galimo</w:t>
      </w:r>
      <w:r w:rsidR="00552ECF" w:rsidRPr="004864D2">
        <w:rPr>
          <w:lang w:val="pl-PL"/>
        </w:rPr>
        <w:t>s</w:t>
      </w:r>
      <w:r w:rsidRPr="004864D2">
        <w:rPr>
          <w:lang w:val="pl-PL"/>
        </w:rPr>
        <w:t xml:space="preserve"> socialinio verslo idėjos, ypač tose srityse, kur dėl </w:t>
      </w:r>
      <w:r w:rsidR="00552ECF" w:rsidRPr="004864D2">
        <w:rPr>
          <w:lang w:val="pl-PL"/>
        </w:rPr>
        <w:t xml:space="preserve">nesuformuoto arba dėl per mažo rinkos poreikio įprastas verslas nėra nusiteikęs investuoti. Taip pat ir su inovatyvia ūkio subjektų bendradarbiavimo verslo srityje forma – klasteriais (koncepcija patvirtinta </w:t>
      </w:r>
      <w:r w:rsidR="004864D2" w:rsidRPr="004864D2">
        <w:rPr>
          <w:lang w:val="pl-PL"/>
        </w:rPr>
        <w:t>2014 m.vasario mėn.)</w:t>
      </w:r>
      <w:r w:rsidR="00552ECF" w:rsidRPr="004864D2">
        <w:rPr>
          <w:lang w:val="pl-PL"/>
        </w:rPr>
        <w:t xml:space="preserve">, kuri irgi Lietuvoje aktyvinama </w:t>
      </w:r>
      <w:r w:rsidR="004864D2" w:rsidRPr="004864D2">
        <w:rPr>
          <w:lang w:val="pl-PL"/>
        </w:rPr>
        <w:t>ir remiama, kaip efektyvesnio ūkio subjektų materialinių ir žmogiškųjų išteklių panaudojimo versle forma.</w:t>
      </w:r>
      <w:r w:rsidR="004864D2">
        <w:rPr>
          <w:lang w:val="pl-PL"/>
        </w:rPr>
        <w:t xml:space="preserve"> Kad Rokiškio r. VVG teritorija, kaip tik yra probleminė įprasto verslo požiūriu ir jai būtini papildomų inovatyvių sprendimų taikymai m</w:t>
      </w:r>
      <w:r w:rsidR="00637308">
        <w:rPr>
          <w:lang w:val="pl-PL"/>
        </w:rPr>
        <w:t>a</w:t>
      </w:r>
      <w:r w:rsidR="004864D2">
        <w:rPr>
          <w:lang w:val="pl-PL"/>
        </w:rPr>
        <w:t xml:space="preserve">tyti iš 2.1., 2.3., ir šiame strategijos skyriuose pateiktos analizės – gyventojų </w:t>
      </w:r>
      <w:r w:rsidR="004864D2" w:rsidRPr="00F44D2C">
        <w:rPr>
          <w:lang w:val="pl-PL"/>
        </w:rPr>
        <w:t xml:space="preserve">tankumas mažas, viešosios ir socialinės infrastruktūros kaštai dideli, todėl </w:t>
      </w:r>
      <w:r w:rsidR="00F44D2C" w:rsidRPr="00F44D2C">
        <w:rPr>
          <w:lang w:val="pl-PL"/>
        </w:rPr>
        <w:t xml:space="preserve">teritorija </w:t>
      </w:r>
      <w:r w:rsidR="004864D2" w:rsidRPr="00F44D2C">
        <w:rPr>
          <w:lang w:val="pl-PL"/>
        </w:rPr>
        <w:t>dar labiau traukias</w:t>
      </w:r>
      <w:r w:rsidR="00F44D2C" w:rsidRPr="00F44D2C">
        <w:rPr>
          <w:lang w:val="pl-PL"/>
        </w:rPr>
        <w:t>i</w:t>
      </w:r>
      <w:r w:rsidR="00637308" w:rsidRPr="00F44D2C">
        <w:rPr>
          <w:lang w:val="pl-PL"/>
        </w:rPr>
        <w:t xml:space="preserve">, </w:t>
      </w:r>
      <w:r w:rsidR="004864D2" w:rsidRPr="00F44D2C">
        <w:rPr>
          <w:lang w:val="pl-PL"/>
        </w:rPr>
        <w:t>gyventojai sensta, dideli</w:t>
      </w:r>
      <w:r w:rsidR="0071485C" w:rsidRPr="00F44D2C">
        <w:rPr>
          <w:lang w:val="pl-PL"/>
        </w:rPr>
        <w:t>s</w:t>
      </w:r>
      <w:r w:rsidR="004864D2" w:rsidRPr="00F44D2C">
        <w:rPr>
          <w:lang w:val="pl-PL"/>
        </w:rPr>
        <w:t xml:space="preserve"> nedarbas ir daug </w:t>
      </w:r>
      <w:r w:rsidR="00493562" w:rsidRPr="00F44D2C">
        <w:rPr>
          <w:lang w:val="pl-PL"/>
        </w:rPr>
        <w:t>laisvos</w:t>
      </w:r>
      <w:r w:rsidR="0071485C" w:rsidRPr="00F44D2C">
        <w:rPr>
          <w:lang w:val="pl-PL"/>
        </w:rPr>
        <w:t xml:space="preserve"> </w:t>
      </w:r>
      <w:r w:rsidR="004864D2" w:rsidRPr="00F44D2C">
        <w:rPr>
          <w:lang w:val="pl-PL"/>
        </w:rPr>
        <w:t>kvalifikuotos darbo jėgos</w:t>
      </w:r>
      <w:r w:rsidR="0071485C" w:rsidRPr="00F44D2C">
        <w:rPr>
          <w:lang w:val="pl-PL"/>
        </w:rPr>
        <w:t>, kuri</w:t>
      </w:r>
      <w:r w:rsidR="00493562" w:rsidRPr="00F44D2C">
        <w:rPr>
          <w:lang w:val="pl-PL"/>
        </w:rPr>
        <w:t>os</w:t>
      </w:r>
      <w:r w:rsidR="0071485C" w:rsidRPr="00F44D2C">
        <w:rPr>
          <w:lang w:val="pl-PL"/>
        </w:rPr>
        <w:t xml:space="preserve"> </w:t>
      </w:r>
      <w:r w:rsidR="00493562" w:rsidRPr="00F44D2C">
        <w:rPr>
          <w:lang w:val="pl-PL"/>
        </w:rPr>
        <w:t xml:space="preserve">didelis </w:t>
      </w:r>
      <w:r w:rsidR="00F949E0">
        <w:rPr>
          <w:lang w:val="pl-PL"/>
        </w:rPr>
        <w:t>stat</w:t>
      </w:r>
      <w:r w:rsidR="00F44D2C" w:rsidRPr="00F44D2C">
        <w:rPr>
          <w:lang w:val="pl-PL"/>
        </w:rPr>
        <w:t>i</w:t>
      </w:r>
      <w:r w:rsidR="00F949E0">
        <w:rPr>
          <w:lang w:val="pl-PL"/>
        </w:rPr>
        <w:t>s</w:t>
      </w:r>
      <w:r w:rsidR="00F44D2C" w:rsidRPr="00F44D2C">
        <w:rPr>
          <w:lang w:val="pl-PL"/>
        </w:rPr>
        <w:t>tinis nedarbas</w:t>
      </w:r>
      <w:r w:rsidR="00493562" w:rsidRPr="00F44D2C">
        <w:rPr>
          <w:lang w:val="pl-PL"/>
        </w:rPr>
        <w:t xml:space="preserve"> parodo, kad jos</w:t>
      </w:r>
      <w:r w:rsidR="0071485C" w:rsidRPr="00F44D2C">
        <w:rPr>
          <w:lang w:val="pl-PL"/>
        </w:rPr>
        <w:t xml:space="preserve"> kompetencijų laukas yra ne tas, kuris reikalingas pramonei.</w:t>
      </w:r>
    </w:p>
    <w:p w14:paraId="01F37528" w14:textId="77777777" w:rsidR="0071485C" w:rsidRDefault="0071485C" w:rsidP="00F44D2C">
      <w:pPr>
        <w:spacing w:after="0" w:line="240" w:lineRule="auto"/>
        <w:ind w:firstLine="731"/>
        <w:jc w:val="both"/>
        <w:rPr>
          <w:lang w:val="pl-PL"/>
        </w:rPr>
      </w:pPr>
      <w:r>
        <w:rPr>
          <w:lang w:val="pl-PL"/>
        </w:rPr>
        <w:t>Per Lietuvos kaimo plėtros 2007-2013 m.programinį laikotarpį pati VVG inicijavo net du bendradarbiavimo projektus, kurie yra kaip šių inovatyvių metodų pavyzdžių užuomazgos. Trijų pasienio rajonų VVG – Rokiškio, Biržų ir Pasvalio - sukūrė kaimo ekonominių veiklų populiarinimo internetinę duomenų bazę www.sukįkaimą.lt, pasirūpino jos ilga</w:t>
      </w:r>
      <w:r w:rsidR="00C0202F">
        <w:rPr>
          <w:lang w:val="pl-PL"/>
        </w:rPr>
        <w:t>laikiu veikimu ir atnaujinimu (</w:t>
      </w:r>
      <w:r w:rsidR="00637308">
        <w:rPr>
          <w:lang w:val="pl-PL"/>
        </w:rPr>
        <w:t>su</w:t>
      </w:r>
      <w:r w:rsidR="00C0202F">
        <w:rPr>
          <w:lang w:val="pl-PL"/>
        </w:rPr>
        <w:t>f</w:t>
      </w:r>
      <w:r>
        <w:rPr>
          <w:lang w:val="pl-PL"/>
        </w:rPr>
        <w:t>ormuo</w:t>
      </w:r>
      <w:r w:rsidR="00637308">
        <w:rPr>
          <w:lang w:val="pl-PL"/>
        </w:rPr>
        <w:t>tas</w:t>
      </w:r>
      <w:r>
        <w:rPr>
          <w:lang w:val="pl-PL"/>
        </w:rPr>
        <w:t xml:space="preserve"> didel</w:t>
      </w:r>
      <w:r w:rsidR="00637308">
        <w:rPr>
          <w:lang w:val="pl-PL"/>
        </w:rPr>
        <w:t>is</w:t>
      </w:r>
      <w:r>
        <w:rPr>
          <w:lang w:val="pl-PL"/>
        </w:rPr>
        <w:t xml:space="preserve"> bendrad</w:t>
      </w:r>
      <w:r w:rsidR="00637308">
        <w:rPr>
          <w:lang w:val="pl-PL"/>
        </w:rPr>
        <w:t>a</w:t>
      </w:r>
      <w:r>
        <w:rPr>
          <w:lang w:val="pl-PL"/>
        </w:rPr>
        <w:t>rbiavimo tinkl</w:t>
      </w:r>
      <w:r w:rsidR="00637308">
        <w:rPr>
          <w:lang w:val="pl-PL"/>
        </w:rPr>
        <w:t>as</w:t>
      </w:r>
      <w:r>
        <w:rPr>
          <w:lang w:val="pl-PL"/>
        </w:rPr>
        <w:t>, kuriame veikia pačios VVG, vietos verslai, vietos bibliotekos ir bendruomenės), bazė išpopuliarinta įvairiomis vizualinėmis ir sklaidos priemonėmis</w:t>
      </w:r>
      <w:r w:rsidR="00637308">
        <w:rPr>
          <w:lang w:val="pl-PL"/>
        </w:rPr>
        <w:t xml:space="preserve">. </w:t>
      </w:r>
      <w:r>
        <w:rPr>
          <w:lang w:val="pl-PL"/>
        </w:rPr>
        <w:t>Per tarptautinį bendradarbiavimo projektą su Ludzos partnerystės VVG (Latvija), Rokiškio r. VVG savo terito</w:t>
      </w:r>
      <w:r w:rsidR="00637308">
        <w:rPr>
          <w:lang w:val="pl-PL"/>
        </w:rPr>
        <w:t>r</w:t>
      </w:r>
      <w:r>
        <w:rPr>
          <w:lang w:val="pl-PL"/>
        </w:rPr>
        <w:t>ijoje sukūrė aktyvų turistinį maršrutą per 12 Rokiškio krašto dvarų, o per projektą su Estijos PAIK VVG ir Norvegijos Hamerfesto turizmo centru</w:t>
      </w:r>
      <w:r w:rsidR="00F44D2C">
        <w:rPr>
          <w:lang w:val="pl-PL"/>
        </w:rPr>
        <w:t xml:space="preserve"> -</w:t>
      </w:r>
      <w:r>
        <w:rPr>
          <w:lang w:val="pl-PL"/>
        </w:rPr>
        <w:t xml:space="preserve"> maršrutą apie Struvės Gireišių punkt</w:t>
      </w:r>
      <w:r w:rsidR="00F44D2C">
        <w:rPr>
          <w:lang w:val="pl-PL"/>
        </w:rPr>
        <w:t>o</w:t>
      </w:r>
      <w:r>
        <w:rPr>
          <w:lang w:val="pl-PL"/>
        </w:rPr>
        <w:t xml:space="preserve"> (www. savasrokiskis.lt</w:t>
      </w:r>
      <w:r w:rsidRPr="00DA10C4">
        <w:rPr>
          <w:lang w:val="pl-PL"/>
        </w:rPr>
        <w:t xml:space="preserve">). </w:t>
      </w:r>
      <w:r w:rsidR="00637308" w:rsidRPr="00DA10C4">
        <w:rPr>
          <w:lang w:val="pl-PL"/>
        </w:rPr>
        <w:t>(Priedas Nr.</w:t>
      </w:r>
      <w:r w:rsidR="00DA10C4" w:rsidRPr="00DA10C4">
        <w:rPr>
          <w:lang w:val="pl-PL"/>
        </w:rPr>
        <w:t>2</w:t>
      </w:r>
      <w:r w:rsidR="00637308" w:rsidRPr="00DA10C4">
        <w:rPr>
          <w:lang w:val="pl-PL"/>
        </w:rPr>
        <w:t>)</w:t>
      </w:r>
    </w:p>
    <w:p w14:paraId="73E224C5" w14:textId="610E9DDD" w:rsidR="002C48F2" w:rsidRDefault="002C48F2" w:rsidP="00AF7A69">
      <w:pPr>
        <w:spacing w:after="0" w:line="240" w:lineRule="auto"/>
        <w:ind w:firstLine="731"/>
        <w:jc w:val="both"/>
        <w:rPr>
          <w:lang w:val="pl-PL"/>
        </w:rPr>
      </w:pPr>
      <w:r w:rsidRPr="00637308">
        <w:rPr>
          <w:lang w:val="pl-PL"/>
        </w:rPr>
        <w:t>Socialini</w:t>
      </w:r>
      <w:r w:rsidR="00472837" w:rsidRPr="00637308">
        <w:rPr>
          <w:lang w:val="pl-PL"/>
        </w:rPr>
        <w:t>o</w:t>
      </w:r>
      <w:r w:rsidRPr="00637308">
        <w:rPr>
          <w:lang w:val="pl-PL"/>
        </w:rPr>
        <w:t xml:space="preserve"> versl</w:t>
      </w:r>
      <w:r w:rsidR="00472837" w:rsidRPr="00637308">
        <w:rPr>
          <w:lang w:val="pl-PL"/>
        </w:rPr>
        <w:t xml:space="preserve">o idėjas </w:t>
      </w:r>
      <w:r w:rsidRPr="00637308">
        <w:rPr>
          <w:lang w:val="pl-PL"/>
        </w:rPr>
        <w:t>formuoti, esant patr</w:t>
      </w:r>
      <w:r w:rsidR="00472837" w:rsidRPr="00637308">
        <w:rPr>
          <w:lang w:val="pl-PL"/>
        </w:rPr>
        <w:t>au</w:t>
      </w:r>
      <w:r w:rsidRPr="00637308">
        <w:rPr>
          <w:lang w:val="pl-PL"/>
        </w:rPr>
        <w:t>klioms paramos programoms, yra</w:t>
      </w:r>
      <w:r>
        <w:rPr>
          <w:lang w:val="pl-PL"/>
        </w:rPr>
        <w:t xml:space="preserve"> </w:t>
      </w:r>
      <w:r w:rsidR="00472837">
        <w:rPr>
          <w:lang w:val="pl-PL"/>
        </w:rPr>
        <w:t>nusiteikusios</w:t>
      </w:r>
      <w:r>
        <w:rPr>
          <w:lang w:val="pl-PL"/>
        </w:rPr>
        <w:t xml:space="preserve"> ir kitos </w:t>
      </w:r>
      <w:r w:rsidR="00637308">
        <w:rPr>
          <w:lang w:val="pl-PL"/>
        </w:rPr>
        <w:t>VVG teritorijoje</w:t>
      </w:r>
      <w:r>
        <w:rPr>
          <w:lang w:val="pl-PL"/>
        </w:rPr>
        <w:t xml:space="preserve"> veikiančios NVO, kurios per 2007-2013 metų laikotarpį sėkmingai įgyvendino sudėtingus infrastruktūrinius projektus</w:t>
      </w:r>
      <w:r w:rsidR="00472837">
        <w:rPr>
          <w:lang w:val="pl-PL"/>
        </w:rPr>
        <w:t>,</w:t>
      </w:r>
      <w:r>
        <w:rPr>
          <w:lang w:val="pl-PL"/>
        </w:rPr>
        <w:t xml:space="preserve"> įgijo ilgalaikių įsipareigojimų projektinės patirties, suformavo stiprius projektų vykdytojų bra</w:t>
      </w:r>
      <w:r w:rsidR="00472837">
        <w:rPr>
          <w:lang w:val="pl-PL"/>
        </w:rPr>
        <w:t>n</w:t>
      </w:r>
      <w:r>
        <w:rPr>
          <w:lang w:val="pl-PL"/>
        </w:rPr>
        <w:t xml:space="preserve">duolius. </w:t>
      </w:r>
      <w:r w:rsidR="00472837" w:rsidRPr="00A238D8">
        <w:rPr>
          <w:lang w:val="pl-PL"/>
        </w:rPr>
        <w:t>Ir verslo atstovai</w:t>
      </w:r>
      <w:r w:rsidR="00F44D2C">
        <w:rPr>
          <w:lang w:val="pl-PL"/>
        </w:rPr>
        <w:t>,</w:t>
      </w:r>
      <w:r w:rsidR="00472837" w:rsidRPr="00A238D8">
        <w:rPr>
          <w:lang w:val="pl-PL"/>
        </w:rPr>
        <w:t xml:space="preserve"> ir NVO išsakė pageidavimą įvairioms galimoms k</w:t>
      </w:r>
      <w:r w:rsidR="00637308">
        <w:rPr>
          <w:lang w:val="pl-PL"/>
        </w:rPr>
        <w:t xml:space="preserve">ooperacijos, klasterių formoms. </w:t>
      </w:r>
      <w:r w:rsidR="000B5656" w:rsidRPr="000B5656">
        <w:rPr>
          <w:szCs w:val="24"/>
        </w:rPr>
        <w:t xml:space="preserve">Rokiškio r. </w:t>
      </w:r>
      <w:r w:rsidR="000B5656" w:rsidRPr="000B5656">
        <w:rPr>
          <w:color w:val="000000"/>
          <w:szCs w:val="24"/>
        </w:rPr>
        <w:t>VVG atlikto Rokiškio rajono VVG teritorijos tyrimo „Dėl galimybių (gebėjimų, žinių, techninių galimybių, verslo aplinkos ir pan.) rengti ir įgyvendinti verslo projektus tyrimą, 2015 m.“ duomenimis, 47 proc. respondentų pasisakė už verslo kūrimą/ plėtojimą pasitelkiant bendradarbiavimo ir kooperacijos galimybes</w:t>
      </w:r>
      <w:r w:rsidR="00F44D2C">
        <w:rPr>
          <w:lang w:val="pl-PL"/>
        </w:rPr>
        <w:t>.</w:t>
      </w:r>
      <w:r w:rsidR="00F44D2C">
        <w:rPr>
          <w:rStyle w:val="FootnoteReference"/>
          <w:lang w:val="pl-PL"/>
        </w:rPr>
        <w:footnoteReference w:id="39"/>
      </w:r>
      <w:r w:rsidR="007E5927">
        <w:rPr>
          <w:lang w:val="pl-PL"/>
        </w:rPr>
        <w:t xml:space="preserve"> </w:t>
      </w:r>
    </w:p>
    <w:p w14:paraId="45A97DF9" w14:textId="77777777" w:rsidR="00AF7A69" w:rsidRPr="00E334C9" w:rsidRDefault="00AF7A69" w:rsidP="00AF7A69">
      <w:pPr>
        <w:spacing w:after="0" w:line="240" w:lineRule="auto"/>
        <w:rPr>
          <w:i/>
          <w:lang w:val="pl-PL"/>
        </w:rPr>
      </w:pPr>
    </w:p>
    <w:p w14:paraId="1252934D" w14:textId="73F43BF9" w:rsidR="00A238D8" w:rsidRPr="0013668C" w:rsidRDefault="00A238D8" w:rsidP="00A238D8">
      <w:pPr>
        <w:spacing w:after="0" w:line="240" w:lineRule="auto"/>
      </w:pPr>
      <w:r w:rsidRPr="0013668C">
        <w:rPr>
          <w:i/>
        </w:rPr>
        <w:t xml:space="preserve">APIBENDRINIMAS IR POREIKIŲ ATITIKIMAS </w:t>
      </w:r>
    </w:p>
    <w:p w14:paraId="04E99C49" w14:textId="77777777" w:rsidR="00CD149C" w:rsidRDefault="00CD149C" w:rsidP="005B6440">
      <w:pPr>
        <w:numPr>
          <w:ilvl w:val="0"/>
          <w:numId w:val="4"/>
        </w:numPr>
        <w:spacing w:after="0" w:line="240" w:lineRule="auto"/>
        <w:rPr>
          <w:lang w:val="pl-PL"/>
        </w:rPr>
      </w:pPr>
      <w:r>
        <w:rPr>
          <w:lang w:val="pl-PL"/>
        </w:rPr>
        <w:t>Mažas veikiančių ūkio sub</w:t>
      </w:r>
      <w:r w:rsidRPr="00662142">
        <w:rPr>
          <w:lang w:val="pl-PL"/>
        </w:rPr>
        <w:t>jektų</w:t>
      </w:r>
      <w:r w:rsidR="007E5927">
        <w:rPr>
          <w:lang w:val="pl-PL"/>
        </w:rPr>
        <w:t xml:space="preserve"> skaičius</w:t>
      </w:r>
      <w:r w:rsidRPr="00662142">
        <w:rPr>
          <w:lang w:val="pl-PL"/>
        </w:rPr>
        <w:t xml:space="preserve">, </w:t>
      </w:r>
      <w:r>
        <w:rPr>
          <w:lang w:val="pl-PL"/>
        </w:rPr>
        <w:t>daug pramonės įmonių ir didelis nedarbas, taip pat ir</w:t>
      </w:r>
      <w:r w:rsidR="007E5927">
        <w:rPr>
          <w:lang w:val="pl-PL"/>
        </w:rPr>
        <w:t xml:space="preserve"> </w:t>
      </w:r>
      <w:r>
        <w:rPr>
          <w:lang w:val="pl-PL"/>
        </w:rPr>
        <w:t>kvalifikuotos darbo jėgos (iš Strategijos 2.3. skyriaus) rodo, jog VVG teritorijoje</w:t>
      </w:r>
      <w:r w:rsidR="00F949E0">
        <w:rPr>
          <w:lang w:val="pl-PL"/>
        </w:rPr>
        <w:t xml:space="preserve"> reikalingas didesnis verslo div</w:t>
      </w:r>
      <w:r>
        <w:rPr>
          <w:lang w:val="pl-PL"/>
        </w:rPr>
        <w:t xml:space="preserve">ersifikavimas, taikant inovatyvias skatinančias rinkos priemones </w:t>
      </w:r>
      <w:r w:rsidRPr="00CD149C">
        <w:rPr>
          <w:b/>
          <w:i/>
          <w:lang w:val="pl-PL"/>
        </w:rPr>
        <w:t>(Poreiki</w:t>
      </w:r>
      <w:r w:rsidR="00BF3C9E">
        <w:rPr>
          <w:b/>
          <w:i/>
          <w:lang w:val="pl-PL"/>
        </w:rPr>
        <w:t>ai</w:t>
      </w:r>
      <w:r w:rsidRPr="00CD149C">
        <w:rPr>
          <w:b/>
          <w:i/>
          <w:lang w:val="pl-PL"/>
        </w:rPr>
        <w:t xml:space="preserve"> </w:t>
      </w:r>
      <w:r>
        <w:rPr>
          <w:b/>
          <w:i/>
          <w:lang w:val="pl-PL"/>
        </w:rPr>
        <w:t>Nr.</w:t>
      </w:r>
      <w:r w:rsidR="00F44D2C">
        <w:rPr>
          <w:b/>
          <w:i/>
          <w:lang w:val="pl-PL"/>
        </w:rPr>
        <w:t>3,4,5,6</w:t>
      </w:r>
      <w:r w:rsidR="00CD498D">
        <w:rPr>
          <w:b/>
          <w:i/>
          <w:lang w:val="pl-PL"/>
        </w:rPr>
        <w:t>)</w:t>
      </w:r>
    </w:p>
    <w:p w14:paraId="111D4F8D" w14:textId="77777777" w:rsidR="006972DF" w:rsidRPr="00002C57" w:rsidRDefault="00002C57" w:rsidP="005B6440">
      <w:pPr>
        <w:numPr>
          <w:ilvl w:val="0"/>
          <w:numId w:val="4"/>
        </w:numPr>
        <w:spacing w:after="0" w:line="240" w:lineRule="auto"/>
        <w:rPr>
          <w:i/>
          <w:lang w:val="pl-PL"/>
        </w:rPr>
      </w:pPr>
      <w:r>
        <w:rPr>
          <w:lang w:val="pl-PL"/>
        </w:rPr>
        <w:t>Rokiškio rajone veikia nemažai įmonių, užsiimančių produktų perdirbimu, todėl išgyvena s</w:t>
      </w:r>
      <w:r w:rsidR="00E81282" w:rsidRPr="000F59BF">
        <w:rPr>
          <w:lang w:val="pl-PL"/>
        </w:rPr>
        <w:t>mulkūs ūkiai</w:t>
      </w:r>
      <w:r>
        <w:rPr>
          <w:lang w:val="pl-PL"/>
        </w:rPr>
        <w:t>, daugiausia užsiimantys sezonine žemės ūkio šaka - augalininkyste</w:t>
      </w:r>
      <w:r w:rsidR="00E81282" w:rsidRPr="000F59BF">
        <w:rPr>
          <w:lang w:val="pl-PL"/>
        </w:rPr>
        <w:t xml:space="preserve">. </w:t>
      </w:r>
      <w:r>
        <w:rPr>
          <w:lang w:val="pl-PL"/>
        </w:rPr>
        <w:t>Tai rodo, kad teritorijoje yra palankios sąlygos įvairinti verslus kaime, aktyvinti įvai</w:t>
      </w:r>
      <w:r w:rsidR="0013668C">
        <w:rPr>
          <w:lang w:val="pl-PL"/>
        </w:rPr>
        <w:t>r</w:t>
      </w:r>
      <w:r>
        <w:rPr>
          <w:lang w:val="pl-PL"/>
        </w:rPr>
        <w:t xml:space="preserve">ias ūkio subjektų bendradarbiavimo formas </w:t>
      </w:r>
      <w:r w:rsidRPr="00002C57">
        <w:rPr>
          <w:b/>
          <w:i/>
        </w:rPr>
        <w:t>(Poreikiai Nr.</w:t>
      </w:r>
      <w:r w:rsidR="00F44D2C">
        <w:rPr>
          <w:b/>
          <w:i/>
        </w:rPr>
        <w:t>5,6</w:t>
      </w:r>
      <w:r>
        <w:rPr>
          <w:b/>
          <w:i/>
        </w:rPr>
        <w:t>)</w:t>
      </w:r>
    </w:p>
    <w:p w14:paraId="2C817C16" w14:textId="31051A84" w:rsidR="00AB1253" w:rsidRPr="000D02B3" w:rsidRDefault="00AB1253" w:rsidP="005B6440">
      <w:pPr>
        <w:numPr>
          <w:ilvl w:val="0"/>
          <w:numId w:val="4"/>
        </w:numPr>
        <w:spacing w:after="0" w:line="240" w:lineRule="auto"/>
        <w:rPr>
          <w:lang w:val="pl-PL"/>
        </w:rPr>
      </w:pPr>
      <w:r>
        <w:rPr>
          <w:lang w:val="pl-PL"/>
        </w:rPr>
        <w:t xml:space="preserve">VVG teritorijoje </w:t>
      </w:r>
      <w:r w:rsidR="00E54F66">
        <w:rPr>
          <w:lang w:val="pl-PL"/>
        </w:rPr>
        <w:t>kokybiškiausias nugeležintas van</w:t>
      </w:r>
      <w:r>
        <w:rPr>
          <w:lang w:val="pl-PL"/>
        </w:rPr>
        <w:t>duo teikiamas tik 3 VVG teritorijos gyve</w:t>
      </w:r>
      <w:r w:rsidR="00A9621B">
        <w:rPr>
          <w:lang w:val="pl-PL"/>
        </w:rPr>
        <w:t>nv</w:t>
      </w:r>
      <w:r>
        <w:rPr>
          <w:lang w:val="pl-PL"/>
        </w:rPr>
        <w:t>ietėms</w:t>
      </w:r>
      <w:r w:rsidR="00E54F66">
        <w:rPr>
          <w:lang w:val="pl-PL"/>
        </w:rPr>
        <w:t xml:space="preserve"> ir neišvystytas nuotekų tinklas </w:t>
      </w:r>
      <w:r w:rsidR="00002C57" w:rsidRPr="00002C57">
        <w:rPr>
          <w:b/>
          <w:i/>
          <w:lang w:val="pl-PL"/>
        </w:rPr>
        <w:t>(Poreikis Nr.</w:t>
      </w:r>
      <w:r w:rsidR="00F44D2C">
        <w:rPr>
          <w:b/>
          <w:i/>
          <w:lang w:val="pl-PL"/>
        </w:rPr>
        <w:t>8</w:t>
      </w:r>
      <w:r w:rsidR="00002C57">
        <w:rPr>
          <w:b/>
          <w:i/>
          <w:lang w:val="pl-PL"/>
        </w:rPr>
        <w:t>)</w:t>
      </w:r>
    </w:p>
    <w:p w14:paraId="7E8223BE" w14:textId="77777777" w:rsidR="009C06A0" w:rsidRPr="0013668C" w:rsidRDefault="00F12BF9" w:rsidP="005B6440">
      <w:pPr>
        <w:numPr>
          <w:ilvl w:val="0"/>
          <w:numId w:val="4"/>
        </w:numPr>
        <w:spacing w:after="0" w:line="240" w:lineRule="auto"/>
        <w:rPr>
          <w:i/>
        </w:rPr>
      </w:pPr>
      <w:r w:rsidRPr="00F12BF9">
        <w:rPr>
          <w:lang w:val="pl-PL"/>
        </w:rPr>
        <w:t>G</w:t>
      </w:r>
      <w:r w:rsidR="006972DF">
        <w:t xml:space="preserve">yventojai </w:t>
      </w:r>
      <w:r>
        <w:t xml:space="preserve">labiau </w:t>
      </w:r>
      <w:r w:rsidR="006972DF">
        <w:t xml:space="preserve">naudojasi nuosavu transportu, </w:t>
      </w:r>
      <w:r>
        <w:t xml:space="preserve">lengvųjų automobilių skaičius rodo, jog gyventojai ieško alternatyvų </w:t>
      </w:r>
      <w:r w:rsidR="0013668C">
        <w:t xml:space="preserve">sunykusiam </w:t>
      </w:r>
      <w:r>
        <w:t>viešajam tra</w:t>
      </w:r>
      <w:r w:rsidR="0013668C">
        <w:t>n</w:t>
      </w:r>
      <w:r>
        <w:t>sportui, o pagyvenusiems žmonėms tai tampa problema, nes jų judum</w:t>
      </w:r>
      <w:r w:rsidR="0013668C">
        <w:t xml:space="preserve">o galimybės </w:t>
      </w:r>
      <w:r>
        <w:t xml:space="preserve">sumažėja </w:t>
      </w:r>
      <w:r w:rsidR="00002C57" w:rsidRPr="00002C57">
        <w:rPr>
          <w:b/>
          <w:i/>
        </w:rPr>
        <w:t xml:space="preserve">(Poreikis Nr. </w:t>
      </w:r>
      <w:r w:rsidR="006B141F">
        <w:rPr>
          <w:b/>
          <w:i/>
        </w:rPr>
        <w:t>1,</w:t>
      </w:r>
      <w:r w:rsidR="00F44D2C">
        <w:rPr>
          <w:b/>
          <w:i/>
        </w:rPr>
        <w:t>3,8</w:t>
      </w:r>
      <w:r w:rsidR="0013668C">
        <w:rPr>
          <w:b/>
          <w:i/>
        </w:rPr>
        <w:t>)</w:t>
      </w:r>
    </w:p>
    <w:p w14:paraId="61A2225D" w14:textId="77777777" w:rsidR="003561DA" w:rsidRDefault="007E5927" w:rsidP="005B6440">
      <w:pPr>
        <w:numPr>
          <w:ilvl w:val="0"/>
          <w:numId w:val="4"/>
        </w:numPr>
        <w:spacing w:after="0" w:line="240" w:lineRule="auto"/>
        <w:rPr>
          <w:b/>
          <w:i/>
        </w:rPr>
      </w:pPr>
      <w:r>
        <w:lastRenderedPageBreak/>
        <w:t>M</w:t>
      </w:r>
      <w:r w:rsidRPr="0013668C">
        <w:t xml:space="preserve">ažos investicijos į Rokiškio r.VVG teritoriją </w:t>
      </w:r>
      <w:r>
        <w:t xml:space="preserve">iš </w:t>
      </w:r>
      <w:r w:rsidR="0013668C" w:rsidRPr="0013668C">
        <w:t xml:space="preserve">Lietuvos kaimo plėtros 2007-2013 m. programos priemonės verslams įvairinti </w:t>
      </w:r>
      <w:r w:rsidR="0013668C">
        <w:t>ir tuo pat metu d</w:t>
      </w:r>
      <w:r>
        <w:t>idėjantis</w:t>
      </w:r>
      <w:r w:rsidR="0013668C">
        <w:t xml:space="preserve"> savarankiškai dirbančių asmenų skaičius (skyrius 2.3.) </w:t>
      </w:r>
      <w:r w:rsidR="0013668C" w:rsidRPr="0013668C">
        <w:t xml:space="preserve">rodo, kad reikia papildomų skatinančių </w:t>
      </w:r>
      <w:r w:rsidR="0013668C">
        <w:t xml:space="preserve">investicinių </w:t>
      </w:r>
      <w:r w:rsidR="0013668C" w:rsidRPr="0013668C">
        <w:t>priemonių</w:t>
      </w:r>
      <w:r w:rsidR="0013668C">
        <w:t xml:space="preserve">, taip pat ir švietimo, kad kaime būtų užtikrinamos tvarios darbo vietos </w:t>
      </w:r>
      <w:r w:rsidR="0013668C" w:rsidRPr="0013668C">
        <w:rPr>
          <w:b/>
          <w:i/>
        </w:rPr>
        <w:t>(Poreiki</w:t>
      </w:r>
      <w:r w:rsidR="00007C6E">
        <w:rPr>
          <w:b/>
          <w:i/>
        </w:rPr>
        <w:t>ai</w:t>
      </w:r>
      <w:r w:rsidR="0013668C">
        <w:t xml:space="preserve"> </w:t>
      </w:r>
      <w:r w:rsidR="0013668C" w:rsidRPr="00007C6E">
        <w:rPr>
          <w:b/>
          <w:i/>
        </w:rPr>
        <w:t xml:space="preserve">Nr. </w:t>
      </w:r>
      <w:r w:rsidR="006B141F">
        <w:rPr>
          <w:b/>
          <w:i/>
        </w:rPr>
        <w:t>4,5,6</w:t>
      </w:r>
      <w:r w:rsidR="00007C6E">
        <w:rPr>
          <w:b/>
          <w:i/>
        </w:rPr>
        <w:t>)</w:t>
      </w:r>
    </w:p>
    <w:p w14:paraId="240D2AD2" w14:textId="77777777" w:rsidR="00C0202F" w:rsidRPr="000B5656" w:rsidRDefault="00C0202F" w:rsidP="005B6440">
      <w:pPr>
        <w:numPr>
          <w:ilvl w:val="0"/>
          <w:numId w:val="4"/>
        </w:numPr>
        <w:spacing w:after="0" w:line="240" w:lineRule="auto"/>
        <w:rPr>
          <w:b/>
          <w:i/>
        </w:rPr>
      </w:pPr>
      <w:r w:rsidRPr="00CD47DB">
        <w:t>Kaimiško</w:t>
      </w:r>
      <w:r w:rsidR="00CD47DB" w:rsidRPr="00CD47DB">
        <w:t>s</w:t>
      </w:r>
      <w:r w:rsidRPr="00CD47DB">
        <w:t xml:space="preserve"> teritorijos kelių</w:t>
      </w:r>
      <w:r w:rsidR="007E5927" w:rsidRPr="00CD47DB">
        <w:t xml:space="preserve">, gatvių </w:t>
      </w:r>
      <w:r w:rsidRPr="00CD47DB">
        <w:t>kokybė (įskaitant apšvietimą, pėsčiųjų takus), dviračių</w:t>
      </w:r>
      <w:r>
        <w:t xml:space="preserve"> takų  nebuvimas labai priklauso nuo savivaldybės finansavimo prioritetų, nes investicijų poreikis šioms problemoms yra labai didelis </w:t>
      </w:r>
      <w:r w:rsidRPr="00C0202F">
        <w:rPr>
          <w:b/>
          <w:i/>
        </w:rPr>
        <w:t xml:space="preserve">(Poreikis Nr. </w:t>
      </w:r>
      <w:r w:rsidR="006B141F">
        <w:rPr>
          <w:b/>
          <w:i/>
        </w:rPr>
        <w:t>8</w:t>
      </w:r>
      <w:r w:rsidRPr="00C0202F">
        <w:rPr>
          <w:b/>
          <w:i/>
        </w:rPr>
        <w:t>)</w:t>
      </w:r>
      <w:r>
        <w:t xml:space="preserve"> </w:t>
      </w:r>
    </w:p>
    <w:p w14:paraId="28307662" w14:textId="77777777" w:rsidR="007A240F" w:rsidRDefault="007A240F" w:rsidP="00A1510D">
      <w:pPr>
        <w:spacing w:after="0" w:line="240" w:lineRule="auto"/>
        <w:ind w:firstLine="731"/>
        <w:jc w:val="both"/>
        <w:rPr>
          <w:szCs w:val="24"/>
        </w:rPr>
      </w:pPr>
    </w:p>
    <w:p w14:paraId="663A5B00" w14:textId="77777777" w:rsidR="000B5656" w:rsidRPr="00DA10C4" w:rsidRDefault="000B5656" w:rsidP="000B5656">
      <w:pPr>
        <w:spacing w:after="0" w:line="240" w:lineRule="auto"/>
        <w:ind w:firstLine="731"/>
        <w:jc w:val="both"/>
        <w:rPr>
          <w:b/>
          <w:i/>
        </w:rPr>
      </w:pPr>
      <w:r w:rsidRPr="000B5656">
        <w:rPr>
          <w:szCs w:val="24"/>
        </w:rPr>
        <w:t>Rokiškio r. VVG, vizijoje užkodavusi siekį kurti patrauklesnę aplinką gyvenantiems ir atvykstantiems, naujojo laikotarpio strategiją sieja su smulkaus verslo aktyvinimo idėja, kaip drąsinančias formas taikyti inovacijas – klasterius ir socialinį verslą.</w:t>
      </w:r>
    </w:p>
    <w:p w14:paraId="67C20130" w14:textId="77777777" w:rsidR="00DA10C4" w:rsidRDefault="00DA10C4" w:rsidP="00DA10C4">
      <w:pPr>
        <w:spacing w:after="0" w:line="240" w:lineRule="auto"/>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9F0301" w14:paraId="07F591B4" w14:textId="77777777" w:rsidTr="009F0301">
        <w:tc>
          <w:tcPr>
            <w:tcW w:w="810" w:type="dxa"/>
            <w:shd w:val="clear" w:color="auto" w:fill="FDE9D9"/>
          </w:tcPr>
          <w:p w14:paraId="18B487C0" w14:textId="77777777" w:rsidR="00611D48" w:rsidRPr="009F0301" w:rsidRDefault="00DC6EBD" w:rsidP="009F0301">
            <w:pPr>
              <w:spacing w:after="0" w:line="240" w:lineRule="auto"/>
              <w:jc w:val="center"/>
            </w:pPr>
            <w:r w:rsidRPr="009F0301">
              <w:t>2.5</w:t>
            </w:r>
            <w:r w:rsidR="00611D48" w:rsidRPr="009F0301">
              <w:t>.</w:t>
            </w:r>
          </w:p>
        </w:tc>
        <w:tc>
          <w:tcPr>
            <w:tcW w:w="8818" w:type="dxa"/>
            <w:shd w:val="clear" w:color="auto" w:fill="FDE9D9"/>
          </w:tcPr>
          <w:p w14:paraId="60C88725" w14:textId="77777777" w:rsidR="00611D48" w:rsidRPr="009F0301" w:rsidRDefault="00611D48" w:rsidP="009F0301">
            <w:pPr>
              <w:spacing w:after="0" w:line="240" w:lineRule="auto"/>
              <w:jc w:val="both"/>
            </w:pPr>
            <w:r w:rsidRPr="009F0301">
              <w:t xml:space="preserve">VVG teritorijos </w:t>
            </w:r>
            <w:r w:rsidR="00FE2EB3" w:rsidRPr="009F0301">
              <w:t>socialinė infrastruktūra</w:t>
            </w:r>
            <w:r w:rsidR="003B149A" w:rsidRPr="009F0301">
              <w:t xml:space="preserve"> ir kultūros ištekliai</w:t>
            </w:r>
          </w:p>
        </w:tc>
      </w:tr>
    </w:tbl>
    <w:p w14:paraId="72E35225" w14:textId="77777777" w:rsidR="00C342CC" w:rsidRDefault="00C342CC" w:rsidP="00E334C9">
      <w:pPr>
        <w:spacing w:after="0" w:line="240" w:lineRule="auto"/>
        <w:rPr>
          <w:lang w:val="pl-PL"/>
        </w:rPr>
      </w:pPr>
    </w:p>
    <w:p w14:paraId="15D358A5" w14:textId="77777777" w:rsidR="00C342CC" w:rsidRPr="00C342CC" w:rsidRDefault="00896A26" w:rsidP="00E334C9">
      <w:pPr>
        <w:spacing w:after="0" w:line="240" w:lineRule="auto"/>
        <w:rPr>
          <w:i/>
          <w:lang w:val="pl-PL"/>
        </w:rPr>
      </w:pPr>
      <w:r w:rsidRPr="007E5927">
        <w:rPr>
          <w:i/>
          <w:lang w:val="pl-PL"/>
        </w:rPr>
        <w:t xml:space="preserve">Bendruomenių ir kitų </w:t>
      </w:r>
      <w:r w:rsidR="00C342CC" w:rsidRPr="007E5927">
        <w:rPr>
          <w:i/>
          <w:lang w:val="pl-PL"/>
        </w:rPr>
        <w:t xml:space="preserve">NVO veikla </w:t>
      </w:r>
      <w:r w:rsidR="0081039C" w:rsidRPr="007E5927">
        <w:rPr>
          <w:i/>
          <w:lang w:val="pl-PL"/>
        </w:rPr>
        <w:t xml:space="preserve">(išskyrus sporto klubus) </w:t>
      </w:r>
      <w:r w:rsidR="00C342CC" w:rsidRPr="007E5927">
        <w:rPr>
          <w:i/>
          <w:lang w:val="pl-PL"/>
        </w:rPr>
        <w:t>VVG teritorijoje.</w:t>
      </w:r>
    </w:p>
    <w:p w14:paraId="67FC6783" w14:textId="04406DD0" w:rsidR="00C342CC" w:rsidRDefault="00C342CC" w:rsidP="003815C1">
      <w:pPr>
        <w:spacing w:after="0" w:line="240" w:lineRule="auto"/>
        <w:ind w:firstLine="731"/>
        <w:jc w:val="both"/>
        <w:rPr>
          <w:spacing w:val="-2"/>
        </w:rPr>
      </w:pPr>
      <w:r>
        <w:rPr>
          <w:color w:val="000000"/>
          <w:spacing w:val="-2"/>
        </w:rPr>
        <w:t xml:space="preserve">Rokiškio r. VVG duomenimis, </w:t>
      </w:r>
      <w:r w:rsidR="00F95D6D">
        <w:rPr>
          <w:color w:val="000000"/>
          <w:spacing w:val="-2"/>
        </w:rPr>
        <w:t xml:space="preserve">Rokiškio r. VVG teritorijoje </w:t>
      </w:r>
      <w:r>
        <w:rPr>
          <w:color w:val="000000"/>
          <w:spacing w:val="-2"/>
        </w:rPr>
        <w:t xml:space="preserve">2015 m. </w:t>
      </w:r>
      <w:r w:rsidR="00F95D6D">
        <w:rPr>
          <w:color w:val="000000"/>
          <w:spacing w:val="-2"/>
        </w:rPr>
        <w:t>veikia 38 kaimo bendruomenės</w:t>
      </w:r>
      <w:r>
        <w:rPr>
          <w:color w:val="000000"/>
          <w:spacing w:val="-2"/>
        </w:rPr>
        <w:t xml:space="preserve">, kurios vienija </w:t>
      </w:r>
      <w:r w:rsidRPr="007E5927">
        <w:rPr>
          <w:color w:val="000000"/>
          <w:spacing w:val="-2"/>
        </w:rPr>
        <w:t>(</w:t>
      </w:r>
      <w:r w:rsidR="007E5927" w:rsidRPr="007E5927">
        <w:rPr>
          <w:color w:val="000000"/>
          <w:spacing w:val="-2"/>
        </w:rPr>
        <w:t>2325</w:t>
      </w:r>
      <w:r w:rsidRPr="007E5927">
        <w:rPr>
          <w:color w:val="000000"/>
          <w:spacing w:val="-2"/>
        </w:rPr>
        <w:t xml:space="preserve"> nari</w:t>
      </w:r>
      <w:r w:rsidR="007E5927" w:rsidRPr="007E5927">
        <w:rPr>
          <w:color w:val="000000"/>
          <w:spacing w:val="-2"/>
        </w:rPr>
        <w:t>us</w:t>
      </w:r>
      <w:r w:rsidRPr="007E5927">
        <w:rPr>
          <w:color w:val="000000"/>
          <w:spacing w:val="-2"/>
        </w:rPr>
        <w:t>)</w:t>
      </w:r>
      <w:r>
        <w:rPr>
          <w:color w:val="000000"/>
          <w:spacing w:val="-2"/>
        </w:rPr>
        <w:t xml:space="preserve"> </w:t>
      </w:r>
      <w:r w:rsidR="00007C6E">
        <w:rPr>
          <w:color w:val="000000"/>
          <w:spacing w:val="-2"/>
        </w:rPr>
        <w:t xml:space="preserve"> </w:t>
      </w:r>
      <w:r w:rsidR="00007C6E" w:rsidRPr="007E5927">
        <w:rPr>
          <w:color w:val="000000"/>
          <w:spacing w:val="-2"/>
        </w:rPr>
        <w:t>(sąrašas Priede Nr.</w:t>
      </w:r>
      <w:r w:rsidR="007E5927" w:rsidRPr="007E5927">
        <w:rPr>
          <w:color w:val="000000"/>
          <w:spacing w:val="-2"/>
        </w:rPr>
        <w:t>3</w:t>
      </w:r>
      <w:r w:rsidR="00007C6E" w:rsidRPr="007E5927">
        <w:rPr>
          <w:color w:val="000000"/>
          <w:spacing w:val="-2"/>
        </w:rPr>
        <w:t>)</w:t>
      </w:r>
      <w:r w:rsidRPr="007E5927">
        <w:rPr>
          <w:color w:val="000000"/>
          <w:spacing w:val="-2"/>
        </w:rPr>
        <w:t>.</w:t>
      </w:r>
      <w:r>
        <w:rPr>
          <w:color w:val="000000"/>
          <w:spacing w:val="-2"/>
        </w:rPr>
        <w:t xml:space="preserve"> VVG </w:t>
      </w:r>
      <w:r w:rsidR="006E38EE" w:rsidRPr="00A03863">
        <w:rPr>
          <w:spacing w:val="-2"/>
        </w:rPr>
        <w:t>2011</w:t>
      </w:r>
      <w:r w:rsidR="007E5927">
        <w:rPr>
          <w:spacing w:val="-2"/>
        </w:rPr>
        <w:t xml:space="preserve"> </w:t>
      </w:r>
      <w:r w:rsidR="006E38EE" w:rsidRPr="00A03863">
        <w:rPr>
          <w:spacing w:val="-2"/>
        </w:rPr>
        <w:t>m</w:t>
      </w:r>
      <w:r>
        <w:rPr>
          <w:spacing w:val="-2"/>
        </w:rPr>
        <w:t xml:space="preserve">. duomenimis, VVG teritorijoje </w:t>
      </w:r>
      <w:r w:rsidR="00E15E9A">
        <w:rPr>
          <w:spacing w:val="-2"/>
        </w:rPr>
        <w:t xml:space="preserve"> </w:t>
      </w:r>
      <w:r w:rsidR="006E38EE" w:rsidRPr="00A03863">
        <w:rPr>
          <w:spacing w:val="-2"/>
        </w:rPr>
        <w:t xml:space="preserve">buvo 35 kaimo bendruomenės, kurios vienijo 2031 narį. </w:t>
      </w:r>
      <w:r>
        <w:rPr>
          <w:spacing w:val="-2"/>
        </w:rPr>
        <w:t>Taigi</w:t>
      </w:r>
      <w:r w:rsidR="0081039C">
        <w:rPr>
          <w:spacing w:val="-2"/>
        </w:rPr>
        <w:t>,</w:t>
      </w:r>
      <w:r>
        <w:rPr>
          <w:spacing w:val="-2"/>
        </w:rPr>
        <w:t xml:space="preserve"> bendruomenių skaičius išaugo</w:t>
      </w:r>
      <w:r w:rsidR="007E5927">
        <w:rPr>
          <w:spacing w:val="-2"/>
        </w:rPr>
        <w:t xml:space="preserve">. </w:t>
      </w:r>
      <w:r>
        <w:rPr>
          <w:spacing w:val="-2"/>
        </w:rPr>
        <w:t xml:space="preserve"> </w:t>
      </w:r>
      <w:r w:rsidR="007E5927">
        <w:rPr>
          <w:spacing w:val="-2"/>
        </w:rPr>
        <w:t>T</w:t>
      </w:r>
      <w:r>
        <w:rPr>
          <w:spacing w:val="-2"/>
        </w:rPr>
        <w:t xml:space="preserve">aip pat per 2007-2013 m. strateginį laikotarpį VVG teritorijoje įsikūrė </w:t>
      </w:r>
      <w:r w:rsidR="007E5927">
        <w:rPr>
          <w:spacing w:val="-2"/>
        </w:rPr>
        <w:t>4</w:t>
      </w:r>
      <w:r>
        <w:rPr>
          <w:spacing w:val="-2"/>
        </w:rPr>
        <w:t xml:space="preserve"> kitos NVO ; taip pat </w:t>
      </w:r>
      <w:r w:rsidR="007E5927">
        <w:rPr>
          <w:spacing w:val="-2"/>
        </w:rPr>
        <w:t>3</w:t>
      </w:r>
      <w:r>
        <w:rPr>
          <w:spacing w:val="-2"/>
        </w:rPr>
        <w:t xml:space="preserve"> jaunimo organizacijos</w:t>
      </w:r>
      <w:r w:rsidRPr="00203570">
        <w:rPr>
          <w:b/>
          <w:spacing w:val="-2"/>
        </w:rPr>
        <w:t>.</w:t>
      </w:r>
    </w:p>
    <w:p w14:paraId="2368C1D4" w14:textId="7A2D0C5A" w:rsidR="004F66E7" w:rsidRDefault="006E38EE" w:rsidP="007D34CA">
      <w:pPr>
        <w:spacing w:after="0" w:line="240" w:lineRule="auto"/>
        <w:ind w:firstLine="731"/>
        <w:jc w:val="both"/>
        <w:rPr>
          <w:b/>
          <w:spacing w:val="-2"/>
        </w:rPr>
      </w:pPr>
      <w:r w:rsidRPr="00A03863">
        <w:rPr>
          <w:spacing w:val="-2"/>
        </w:rPr>
        <w:t xml:space="preserve">2006-2011 </w:t>
      </w:r>
      <w:r w:rsidR="007A240F">
        <w:rPr>
          <w:spacing w:val="-2"/>
        </w:rPr>
        <w:t xml:space="preserve">m. </w:t>
      </w:r>
      <w:r w:rsidRPr="00A03863">
        <w:rPr>
          <w:spacing w:val="-2"/>
        </w:rPr>
        <w:t>bendru</w:t>
      </w:r>
      <w:r w:rsidR="00EA246E">
        <w:rPr>
          <w:spacing w:val="-2"/>
        </w:rPr>
        <w:t xml:space="preserve">omenės įgyvendino 189 projektus, kurių paramos suma </w:t>
      </w:r>
      <w:r w:rsidR="00EA246E" w:rsidRPr="007D34CA">
        <w:rPr>
          <w:spacing w:val="-2"/>
        </w:rPr>
        <w:t>siekė 286 tūkst</w:t>
      </w:r>
      <w:r w:rsidR="00EA246E">
        <w:rPr>
          <w:spacing w:val="-2"/>
        </w:rPr>
        <w:t>. E</w:t>
      </w:r>
      <w:r w:rsidR="00C342CC">
        <w:rPr>
          <w:spacing w:val="-2"/>
        </w:rPr>
        <w:t>ur</w:t>
      </w:r>
      <w:r w:rsidR="00EA246E">
        <w:rPr>
          <w:spacing w:val="-2"/>
        </w:rPr>
        <w:t xml:space="preserve">. </w:t>
      </w:r>
      <w:r w:rsidR="007A5B18">
        <w:rPr>
          <w:spacing w:val="-2"/>
        </w:rPr>
        <w:t>I</w:t>
      </w:r>
      <w:r w:rsidR="00A03863" w:rsidRPr="00A03863">
        <w:rPr>
          <w:spacing w:val="-2"/>
        </w:rPr>
        <w:t xml:space="preserve">š jų, </w:t>
      </w:r>
      <w:r w:rsidR="000C4115" w:rsidRPr="00A03863">
        <w:rPr>
          <w:spacing w:val="-2"/>
        </w:rPr>
        <w:t xml:space="preserve">2006-2011 metais Rokiškio r. VVG teritorijos bendruomenės ir Rokiškio rajono vietos </w:t>
      </w:r>
      <w:r w:rsidR="002E4311" w:rsidRPr="00A03863">
        <w:rPr>
          <w:spacing w:val="-2"/>
        </w:rPr>
        <w:t xml:space="preserve">veiklos grupė valstybės paramą </w:t>
      </w:r>
      <w:r w:rsidR="00106779" w:rsidRPr="00A03863">
        <w:rPr>
          <w:spacing w:val="-2"/>
        </w:rPr>
        <w:t>per</w:t>
      </w:r>
      <w:r w:rsidR="000C4115" w:rsidRPr="00A03863">
        <w:rPr>
          <w:spacing w:val="-2"/>
        </w:rPr>
        <w:t xml:space="preserve"> </w:t>
      </w:r>
      <w:r w:rsidR="00A70C2D" w:rsidRPr="00A03863">
        <w:rPr>
          <w:spacing w:val="-2"/>
        </w:rPr>
        <w:t>5</w:t>
      </w:r>
      <w:r w:rsidR="0081039C">
        <w:rPr>
          <w:spacing w:val="-2"/>
        </w:rPr>
        <w:t>-erius</w:t>
      </w:r>
      <w:r w:rsidR="00A70C2D" w:rsidRPr="00A03863">
        <w:rPr>
          <w:spacing w:val="-2"/>
        </w:rPr>
        <w:t xml:space="preserve"> metus gavo 29</w:t>
      </w:r>
      <w:r w:rsidR="00106779" w:rsidRPr="00A03863">
        <w:rPr>
          <w:spacing w:val="-2"/>
        </w:rPr>
        <w:t xml:space="preserve"> projektams. B</w:t>
      </w:r>
      <w:r w:rsidR="000C4115" w:rsidRPr="00A03863">
        <w:rPr>
          <w:spacing w:val="-2"/>
        </w:rPr>
        <w:t xml:space="preserve">endra skirta valstybės paramos dalis siekia </w:t>
      </w:r>
      <w:r w:rsidR="00A70C2D" w:rsidRPr="00A03863">
        <w:rPr>
          <w:spacing w:val="-2"/>
        </w:rPr>
        <w:t xml:space="preserve">115355 </w:t>
      </w:r>
      <w:r w:rsidR="00106779" w:rsidRPr="00A03863">
        <w:rPr>
          <w:spacing w:val="-2"/>
        </w:rPr>
        <w:t>E</w:t>
      </w:r>
      <w:r w:rsidR="00C342CC">
        <w:rPr>
          <w:spacing w:val="-2"/>
        </w:rPr>
        <w:t>ur</w:t>
      </w:r>
      <w:r w:rsidR="00106779" w:rsidRPr="00A03863">
        <w:rPr>
          <w:spacing w:val="-2"/>
        </w:rPr>
        <w:t>.</w:t>
      </w:r>
      <w:r w:rsidR="00C342CC">
        <w:rPr>
          <w:b/>
          <w:spacing w:val="-2"/>
        </w:rPr>
        <w:t xml:space="preserve"> </w:t>
      </w:r>
      <w:r w:rsidR="00714413" w:rsidRPr="00714413">
        <w:rPr>
          <w:spacing w:val="-2"/>
        </w:rPr>
        <w:t xml:space="preserve">2011-2014 m. bendruomenės įvykdė 171 projektą iš Rokiškio rajono savivaldybės, nacionalinių, </w:t>
      </w:r>
      <w:r w:rsidR="00714413" w:rsidRPr="00A1510D">
        <w:rPr>
          <w:spacing w:val="-2"/>
        </w:rPr>
        <w:t xml:space="preserve"> Europos Sąjungos (tarp jų Rokiškio r. VVG</w:t>
      </w:r>
      <w:r w:rsidR="00714413" w:rsidRPr="00714413">
        <w:rPr>
          <w:spacing w:val="-2"/>
        </w:rPr>
        <w:t>) finansavimo programų. Iš jų 2011-2014 m. bendruomenės valstybės paramą per Žemė ūkio ministeriją gavo 9 projektams, kuriems valstybė skyrė 56038 Eur</w:t>
      </w:r>
      <w:r w:rsidR="00714413">
        <w:rPr>
          <w:rStyle w:val="FootnoteReference"/>
          <w:spacing w:val="-2"/>
        </w:rPr>
        <w:footnoteReference w:id="40"/>
      </w:r>
      <w:r w:rsidR="00714413" w:rsidRPr="00714413">
        <w:rPr>
          <w:spacing w:val="-2"/>
        </w:rPr>
        <w:t xml:space="preserve">. (Žiūr.2.5.1.) </w:t>
      </w:r>
      <w:r w:rsidR="00714413" w:rsidRPr="007A240F">
        <w:rPr>
          <w:b/>
          <w:spacing w:val="-2"/>
        </w:rPr>
        <w:t>(Stip</w:t>
      </w:r>
      <w:r w:rsidR="007A240F" w:rsidRPr="007A240F">
        <w:rPr>
          <w:b/>
          <w:spacing w:val="-2"/>
        </w:rPr>
        <w:t>r</w:t>
      </w:r>
      <w:r w:rsidR="00714413" w:rsidRPr="007A240F">
        <w:rPr>
          <w:b/>
          <w:spacing w:val="-2"/>
        </w:rPr>
        <w:t>.1)</w:t>
      </w:r>
    </w:p>
    <w:p w14:paraId="04E0945F" w14:textId="77777777" w:rsidR="004F66E7" w:rsidRDefault="004F66E7" w:rsidP="007D34CA">
      <w:pPr>
        <w:spacing w:after="0" w:line="240" w:lineRule="auto"/>
        <w:ind w:firstLine="731"/>
        <w:jc w:val="both"/>
        <w:rPr>
          <w:b/>
          <w:spacing w:val="-2"/>
        </w:rPr>
      </w:pPr>
    </w:p>
    <w:p w14:paraId="2AB50286" w14:textId="2535FFEF" w:rsidR="007D34CA" w:rsidRPr="007B4ECB" w:rsidRDefault="007D34CA" w:rsidP="007D34CA">
      <w:pPr>
        <w:spacing w:after="0" w:line="240" w:lineRule="auto"/>
        <w:jc w:val="center"/>
        <w:rPr>
          <w:b/>
          <w:color w:val="FF0000"/>
        </w:rPr>
      </w:pPr>
      <w:r w:rsidRPr="004F66E7">
        <w:rPr>
          <w:i/>
        </w:rPr>
        <w:t>2.5.1. lentelė.</w:t>
      </w:r>
      <w:r>
        <w:rPr>
          <w:b/>
        </w:rPr>
        <w:t xml:space="preserve"> </w:t>
      </w:r>
      <w:r w:rsidRPr="007D34CA">
        <w:rPr>
          <w:b/>
        </w:rPr>
        <w:t xml:space="preserve">Rokiškio rajono kaimo teritorijos bendruomenės </w:t>
      </w:r>
      <w:r w:rsidRPr="007D34CA">
        <w:rPr>
          <w:b/>
        </w:rPr>
        <w:br/>
        <w:t>ir jų projektinis aktyvumas</w:t>
      </w:r>
      <w:r>
        <w:t xml:space="preserve"> </w:t>
      </w:r>
      <w:del w:id="0" w:author="ProBook2" w:date="2016-06-03T13:14:00Z">
        <w:r>
          <w:br/>
        </w:r>
      </w:del>
      <w:r>
        <w:t>(išskiriant Nacionalinės paramos projektus)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694"/>
        <w:gridCol w:w="4028"/>
      </w:tblGrid>
      <w:tr w:rsidR="007D34CA" w:rsidRPr="00A0327F" w14:paraId="5DB99F57" w14:textId="77777777" w:rsidTr="009740AB">
        <w:trPr>
          <w:jc w:val="center"/>
        </w:trPr>
        <w:tc>
          <w:tcPr>
            <w:tcW w:w="1809" w:type="dxa"/>
            <w:shd w:val="clear" w:color="auto" w:fill="auto"/>
          </w:tcPr>
          <w:p w14:paraId="7D2E8B71" w14:textId="77777777" w:rsidR="007D34CA" w:rsidRPr="009740AB" w:rsidRDefault="007D34CA" w:rsidP="009740AB">
            <w:pPr>
              <w:rPr>
                <w:szCs w:val="24"/>
              </w:rPr>
            </w:pPr>
            <w:r w:rsidRPr="009740AB">
              <w:rPr>
                <w:szCs w:val="24"/>
              </w:rPr>
              <w:t>Laikotarpis</w:t>
            </w:r>
          </w:p>
        </w:tc>
        <w:tc>
          <w:tcPr>
            <w:tcW w:w="2694" w:type="dxa"/>
            <w:shd w:val="clear" w:color="auto" w:fill="auto"/>
          </w:tcPr>
          <w:p w14:paraId="7DA87A2A" w14:textId="77777777" w:rsidR="007D34CA" w:rsidRPr="009740AB" w:rsidRDefault="007D34CA" w:rsidP="009740AB">
            <w:pPr>
              <w:jc w:val="center"/>
              <w:rPr>
                <w:szCs w:val="24"/>
              </w:rPr>
            </w:pPr>
            <w:r w:rsidRPr="009740AB">
              <w:rPr>
                <w:szCs w:val="24"/>
              </w:rPr>
              <w:t>Projektų skaičius, vnt.</w:t>
            </w:r>
          </w:p>
        </w:tc>
        <w:tc>
          <w:tcPr>
            <w:tcW w:w="4028" w:type="dxa"/>
            <w:shd w:val="clear" w:color="auto" w:fill="auto"/>
          </w:tcPr>
          <w:p w14:paraId="436390DF" w14:textId="77777777" w:rsidR="007D34CA" w:rsidRPr="009740AB" w:rsidRDefault="007D34CA" w:rsidP="009740AB">
            <w:pPr>
              <w:jc w:val="center"/>
              <w:rPr>
                <w:szCs w:val="24"/>
              </w:rPr>
            </w:pPr>
            <w:r w:rsidRPr="009740AB">
              <w:rPr>
                <w:szCs w:val="24"/>
              </w:rPr>
              <w:t>Gautos paramo sumos, Eur.</w:t>
            </w:r>
          </w:p>
        </w:tc>
      </w:tr>
      <w:tr w:rsidR="007D34CA" w:rsidRPr="00A0327F" w14:paraId="67F05255" w14:textId="77777777" w:rsidTr="009740AB">
        <w:trPr>
          <w:jc w:val="center"/>
        </w:trPr>
        <w:tc>
          <w:tcPr>
            <w:tcW w:w="1809" w:type="dxa"/>
            <w:shd w:val="clear" w:color="auto" w:fill="auto"/>
          </w:tcPr>
          <w:p w14:paraId="3522AEC3" w14:textId="77777777" w:rsidR="007D34CA" w:rsidRPr="009740AB" w:rsidRDefault="007D34CA" w:rsidP="009740AB">
            <w:pPr>
              <w:rPr>
                <w:szCs w:val="24"/>
              </w:rPr>
            </w:pPr>
            <w:r w:rsidRPr="009740AB">
              <w:rPr>
                <w:szCs w:val="24"/>
              </w:rPr>
              <w:t>2006-2010</w:t>
            </w:r>
          </w:p>
        </w:tc>
        <w:tc>
          <w:tcPr>
            <w:tcW w:w="2694" w:type="dxa"/>
            <w:shd w:val="clear" w:color="auto" w:fill="auto"/>
          </w:tcPr>
          <w:p w14:paraId="0E9746BC" w14:textId="77777777" w:rsidR="007D34CA" w:rsidRPr="009740AB" w:rsidRDefault="007D34CA" w:rsidP="009740AB">
            <w:pPr>
              <w:jc w:val="center"/>
              <w:rPr>
                <w:szCs w:val="24"/>
              </w:rPr>
            </w:pPr>
            <w:r w:rsidRPr="009740AB">
              <w:rPr>
                <w:szCs w:val="24"/>
              </w:rPr>
              <w:t>28</w:t>
            </w:r>
          </w:p>
        </w:tc>
        <w:tc>
          <w:tcPr>
            <w:tcW w:w="4028" w:type="dxa"/>
            <w:shd w:val="clear" w:color="auto" w:fill="auto"/>
          </w:tcPr>
          <w:p w14:paraId="5C81503E" w14:textId="77777777" w:rsidR="007D34CA" w:rsidRPr="009740AB" w:rsidRDefault="007D34CA" w:rsidP="009740AB">
            <w:pPr>
              <w:jc w:val="center"/>
              <w:rPr>
                <w:szCs w:val="24"/>
              </w:rPr>
            </w:pPr>
            <w:r w:rsidRPr="009740AB">
              <w:rPr>
                <w:rFonts w:eastAsia="Times New Roman"/>
                <w:color w:val="000000"/>
                <w:szCs w:val="24"/>
                <w:lang w:eastAsia="lt-LT"/>
              </w:rPr>
              <w:t>150096,8</w:t>
            </w:r>
          </w:p>
        </w:tc>
      </w:tr>
      <w:tr w:rsidR="007D34CA" w:rsidRPr="00A0327F" w14:paraId="6DF0FD38" w14:textId="77777777" w:rsidTr="009740AB">
        <w:trPr>
          <w:jc w:val="center"/>
        </w:trPr>
        <w:tc>
          <w:tcPr>
            <w:tcW w:w="1809" w:type="dxa"/>
            <w:shd w:val="clear" w:color="auto" w:fill="auto"/>
          </w:tcPr>
          <w:p w14:paraId="099371BB" w14:textId="77777777" w:rsidR="007D34CA" w:rsidRPr="009740AB" w:rsidRDefault="007D34CA" w:rsidP="009740AB">
            <w:pPr>
              <w:rPr>
                <w:szCs w:val="24"/>
              </w:rPr>
            </w:pPr>
            <w:r w:rsidRPr="009740AB">
              <w:rPr>
                <w:szCs w:val="24"/>
              </w:rPr>
              <w:t>2011-2014</w:t>
            </w:r>
          </w:p>
        </w:tc>
        <w:tc>
          <w:tcPr>
            <w:tcW w:w="2694" w:type="dxa"/>
            <w:shd w:val="clear" w:color="auto" w:fill="auto"/>
          </w:tcPr>
          <w:p w14:paraId="787EC728" w14:textId="77777777" w:rsidR="007D34CA" w:rsidRPr="009740AB" w:rsidRDefault="007D34CA" w:rsidP="009740AB">
            <w:pPr>
              <w:jc w:val="center"/>
              <w:rPr>
                <w:szCs w:val="24"/>
              </w:rPr>
            </w:pPr>
            <w:r w:rsidRPr="009740AB">
              <w:rPr>
                <w:szCs w:val="24"/>
              </w:rPr>
              <w:t>9</w:t>
            </w:r>
          </w:p>
        </w:tc>
        <w:tc>
          <w:tcPr>
            <w:tcW w:w="4028" w:type="dxa"/>
            <w:shd w:val="clear" w:color="auto" w:fill="auto"/>
          </w:tcPr>
          <w:p w14:paraId="32AB3A86" w14:textId="77777777" w:rsidR="007D34CA" w:rsidRPr="009740AB" w:rsidRDefault="007D34CA" w:rsidP="009740AB">
            <w:pPr>
              <w:jc w:val="center"/>
              <w:rPr>
                <w:szCs w:val="24"/>
              </w:rPr>
            </w:pPr>
            <w:r w:rsidRPr="009740AB">
              <w:rPr>
                <w:rFonts w:eastAsia="Times New Roman"/>
                <w:color w:val="000000"/>
                <w:szCs w:val="24"/>
                <w:lang w:eastAsia="lt-LT"/>
              </w:rPr>
              <w:t>56038,93</w:t>
            </w:r>
          </w:p>
        </w:tc>
      </w:tr>
    </w:tbl>
    <w:p w14:paraId="512F45AE" w14:textId="77777777" w:rsidR="00714413" w:rsidRDefault="00714413" w:rsidP="00C356C7">
      <w:pPr>
        <w:spacing w:after="0" w:line="240" w:lineRule="auto"/>
        <w:ind w:firstLine="731"/>
        <w:jc w:val="center"/>
        <w:rPr>
          <w:i/>
          <w:spacing w:val="-2"/>
          <w:sz w:val="20"/>
          <w:szCs w:val="20"/>
        </w:rPr>
      </w:pPr>
      <w:r w:rsidRPr="00714413">
        <w:rPr>
          <w:i/>
          <w:spacing w:val="-2"/>
          <w:sz w:val="20"/>
          <w:szCs w:val="20"/>
        </w:rPr>
        <w:t xml:space="preserve">Rokiškio r. VVG parengti duomenys pagal </w:t>
      </w:r>
      <w:r>
        <w:rPr>
          <w:i/>
          <w:spacing w:val="-2"/>
          <w:sz w:val="20"/>
          <w:szCs w:val="20"/>
        </w:rPr>
        <w:t xml:space="preserve">NMA </w:t>
      </w:r>
      <w:r w:rsidRPr="00714413">
        <w:rPr>
          <w:i/>
          <w:spacing w:val="-2"/>
          <w:sz w:val="20"/>
          <w:szCs w:val="20"/>
        </w:rPr>
        <w:t xml:space="preserve"> www.nma.lt informaciją</w:t>
      </w:r>
    </w:p>
    <w:p w14:paraId="5CD11D04" w14:textId="77777777" w:rsidR="007D34CA" w:rsidRDefault="007D34CA" w:rsidP="00C356C7">
      <w:pPr>
        <w:spacing w:after="0" w:line="240" w:lineRule="auto"/>
        <w:ind w:firstLine="731"/>
        <w:jc w:val="center"/>
        <w:rPr>
          <w:b/>
          <w:spacing w:val="-2"/>
        </w:rPr>
      </w:pPr>
    </w:p>
    <w:p w14:paraId="5D530DD3" w14:textId="04A2C986" w:rsidR="00F83E9E" w:rsidRDefault="00896A26" w:rsidP="003815C1">
      <w:pPr>
        <w:tabs>
          <w:tab w:val="left" w:pos="2429"/>
        </w:tabs>
        <w:spacing w:after="0" w:line="240" w:lineRule="auto"/>
        <w:ind w:firstLine="731"/>
        <w:jc w:val="both"/>
        <w:rPr>
          <w:color w:val="000000"/>
          <w:spacing w:val="-2"/>
        </w:rPr>
      </w:pPr>
      <w:r>
        <w:rPr>
          <w:color w:val="000000"/>
          <w:spacing w:val="-2"/>
        </w:rPr>
        <w:t xml:space="preserve">Per </w:t>
      </w:r>
      <w:r w:rsidR="001C394E">
        <w:rPr>
          <w:color w:val="000000"/>
          <w:spacing w:val="-2"/>
        </w:rPr>
        <w:t xml:space="preserve">2007-2013 m. Rokiškio kaimo plėtros strategiją, Rokiškio rajono bendruomenės </w:t>
      </w:r>
      <w:r>
        <w:rPr>
          <w:color w:val="000000"/>
          <w:spacing w:val="-2"/>
        </w:rPr>
        <w:t xml:space="preserve">sėkmingai įgyvendino </w:t>
      </w:r>
      <w:r w:rsidR="001C394E" w:rsidRPr="007D34CA">
        <w:rPr>
          <w:color w:val="000000"/>
          <w:spacing w:val="-2"/>
        </w:rPr>
        <w:t>36 v</w:t>
      </w:r>
      <w:r w:rsidR="001C394E">
        <w:rPr>
          <w:color w:val="000000"/>
          <w:spacing w:val="-2"/>
        </w:rPr>
        <w:t>ietos projekt</w:t>
      </w:r>
      <w:r>
        <w:rPr>
          <w:color w:val="000000"/>
          <w:spacing w:val="-2"/>
        </w:rPr>
        <w:t>u</w:t>
      </w:r>
      <w:r w:rsidR="001C394E">
        <w:rPr>
          <w:color w:val="000000"/>
          <w:spacing w:val="-2"/>
        </w:rPr>
        <w:t xml:space="preserve">s, kurių </w:t>
      </w:r>
      <w:r w:rsidR="007D34CA">
        <w:rPr>
          <w:color w:val="000000"/>
          <w:spacing w:val="-2"/>
        </w:rPr>
        <w:t xml:space="preserve">bendra </w:t>
      </w:r>
      <w:r w:rsidR="001C394E">
        <w:rPr>
          <w:color w:val="000000"/>
          <w:spacing w:val="-2"/>
        </w:rPr>
        <w:t xml:space="preserve">paramos suma </w:t>
      </w:r>
      <w:r w:rsidR="001C394E" w:rsidRPr="0002444B">
        <w:rPr>
          <w:color w:val="000000"/>
          <w:spacing w:val="-2"/>
        </w:rPr>
        <w:t xml:space="preserve">siekia </w:t>
      </w:r>
      <w:r w:rsidR="001A1A71" w:rsidRPr="001A1A71">
        <w:rPr>
          <w:spacing w:val="-2"/>
          <w:szCs w:val="24"/>
        </w:rPr>
        <w:t>705,5 tūkst</w:t>
      </w:r>
      <w:r w:rsidR="001A1A71">
        <w:rPr>
          <w:spacing w:val="-2"/>
          <w:szCs w:val="24"/>
        </w:rPr>
        <w:t>. Eur</w:t>
      </w:r>
      <w:r w:rsidR="00726677" w:rsidRPr="0002444B">
        <w:rPr>
          <w:spacing w:val="-2"/>
        </w:rPr>
        <w:t>.</w:t>
      </w:r>
      <w:r w:rsidR="00726677" w:rsidRPr="0002444B">
        <w:rPr>
          <w:color w:val="000000"/>
          <w:spacing w:val="-2"/>
        </w:rPr>
        <w:t xml:space="preserve"> </w:t>
      </w:r>
      <w:r w:rsidR="00A1273F" w:rsidRPr="0002444B">
        <w:rPr>
          <w:color w:val="000000"/>
          <w:spacing w:val="-2"/>
        </w:rPr>
        <w:t>Šiomis</w:t>
      </w:r>
      <w:r w:rsidR="00A1273F" w:rsidRPr="00A1273F">
        <w:rPr>
          <w:color w:val="000000"/>
          <w:spacing w:val="-2"/>
        </w:rPr>
        <w:t xml:space="preserve"> lėšomis sutvarkyti pastatai, pagerinta kaimo infrastruktūra, įrengti bendruomenių namai, atnaujintos sporto salės, stadionai.</w:t>
      </w:r>
      <w:r w:rsidR="00A1273F">
        <w:rPr>
          <w:color w:val="000000"/>
          <w:spacing w:val="-2"/>
        </w:rPr>
        <w:t xml:space="preserve"> </w:t>
      </w:r>
      <w:r w:rsidR="00A1273F" w:rsidRPr="00685BCD">
        <w:rPr>
          <w:b/>
          <w:color w:val="000000"/>
          <w:spacing w:val="-2"/>
        </w:rPr>
        <w:t>(</w:t>
      </w:r>
      <w:r w:rsidR="00A1273F" w:rsidRPr="0002444B">
        <w:rPr>
          <w:b/>
          <w:color w:val="000000"/>
          <w:spacing w:val="-2"/>
        </w:rPr>
        <w:t>Stipr.</w:t>
      </w:r>
      <w:r w:rsidR="0002444B" w:rsidRPr="0002444B">
        <w:rPr>
          <w:b/>
          <w:color w:val="000000"/>
          <w:spacing w:val="-2"/>
        </w:rPr>
        <w:t>6</w:t>
      </w:r>
      <w:r w:rsidR="00A1273F" w:rsidRPr="00685BCD">
        <w:rPr>
          <w:b/>
          <w:color w:val="000000"/>
          <w:spacing w:val="-2"/>
        </w:rPr>
        <w:t>)</w:t>
      </w:r>
      <w:r w:rsidR="00A1273F">
        <w:rPr>
          <w:color w:val="000000"/>
          <w:spacing w:val="-2"/>
        </w:rPr>
        <w:t xml:space="preserve"> </w:t>
      </w:r>
      <w:r w:rsidR="00AB030E">
        <w:rPr>
          <w:color w:val="000000"/>
          <w:spacing w:val="-2"/>
        </w:rPr>
        <w:t>Į Rokiškio r. VVG vykdomos kaimo plėt</w:t>
      </w:r>
      <w:r w:rsidR="00912967">
        <w:rPr>
          <w:color w:val="000000"/>
          <w:spacing w:val="-2"/>
        </w:rPr>
        <w:t>ros strategijos</w:t>
      </w:r>
      <w:r w:rsidR="00AB030E">
        <w:rPr>
          <w:color w:val="000000"/>
          <w:spacing w:val="-2"/>
        </w:rPr>
        <w:t xml:space="preserve"> projektines veiklas įsitraukė </w:t>
      </w:r>
      <w:r w:rsidR="00AB030E" w:rsidRPr="0002444B">
        <w:rPr>
          <w:color w:val="000000"/>
          <w:spacing w:val="-2"/>
        </w:rPr>
        <w:t>26</w:t>
      </w:r>
      <w:r w:rsidR="00AB030E">
        <w:rPr>
          <w:color w:val="000000"/>
          <w:spacing w:val="-2"/>
        </w:rPr>
        <w:t xml:space="preserve"> kaimo bendruomenės. 6 bendruomenės</w:t>
      </w:r>
      <w:r>
        <w:rPr>
          <w:color w:val="000000"/>
          <w:spacing w:val="-2"/>
        </w:rPr>
        <w:t>,</w:t>
      </w:r>
      <w:r w:rsidR="00AB030E">
        <w:rPr>
          <w:color w:val="000000"/>
          <w:spacing w:val="-2"/>
        </w:rPr>
        <w:t xml:space="preserve"> pradėjusios nuo bendruomeniškumo skatinimo </w:t>
      </w:r>
      <w:r>
        <w:rPr>
          <w:color w:val="000000"/>
          <w:spacing w:val="-2"/>
        </w:rPr>
        <w:t xml:space="preserve">veiklų </w:t>
      </w:r>
      <w:r w:rsidR="00AB030E">
        <w:rPr>
          <w:color w:val="000000"/>
          <w:spacing w:val="-2"/>
        </w:rPr>
        <w:t>projektų, vėliau ėmėsi investicinių - statybinių projektų</w:t>
      </w:r>
      <w:r w:rsidR="00BC39B1">
        <w:rPr>
          <w:color w:val="000000"/>
          <w:spacing w:val="-2"/>
        </w:rPr>
        <w:t xml:space="preserve">, o </w:t>
      </w:r>
      <w:r w:rsidR="00912967">
        <w:rPr>
          <w:color w:val="000000"/>
          <w:spacing w:val="-2"/>
        </w:rPr>
        <w:t xml:space="preserve">3 bendruomenės įvykdė net po 3 projektus. </w:t>
      </w:r>
      <w:r w:rsidR="000926BA">
        <w:rPr>
          <w:color w:val="000000"/>
          <w:spacing w:val="-2"/>
        </w:rPr>
        <w:t>Tai rodo išaugusias kaimo bendruomenių kompetencijas</w:t>
      </w:r>
      <w:r>
        <w:rPr>
          <w:color w:val="000000"/>
          <w:spacing w:val="-2"/>
        </w:rPr>
        <w:t xml:space="preserve"> projektinėje veikloje</w:t>
      </w:r>
      <w:r w:rsidR="000926BA">
        <w:rPr>
          <w:color w:val="000000"/>
          <w:spacing w:val="-2"/>
        </w:rPr>
        <w:t xml:space="preserve">. </w:t>
      </w:r>
      <w:r w:rsidR="00F83E9E">
        <w:rPr>
          <w:lang w:eastAsia="lt-LT"/>
        </w:rPr>
        <w:t>Per 2007-</w:t>
      </w:r>
      <w:r w:rsidR="00F83E9E">
        <w:rPr>
          <w:lang w:eastAsia="lt-LT"/>
        </w:rPr>
        <w:lastRenderedPageBreak/>
        <w:t xml:space="preserve">2013 m. strateginį laikotarpį susiformavo ir savanoriškos veiklos tradicijos, nes bendruomenės prie savo vykdomų projektų </w:t>
      </w:r>
      <w:r w:rsidR="005A39F7">
        <w:rPr>
          <w:lang w:eastAsia="lt-LT"/>
        </w:rPr>
        <w:t xml:space="preserve">nuo </w:t>
      </w:r>
      <w:r w:rsidR="00F83E9E">
        <w:rPr>
          <w:lang w:eastAsia="lt-LT"/>
        </w:rPr>
        <w:t>10 iki 20 proc</w:t>
      </w:r>
      <w:r w:rsidR="00D82B54">
        <w:rPr>
          <w:lang w:eastAsia="lt-LT"/>
        </w:rPr>
        <w:t>. projektų vertės</w:t>
      </w:r>
      <w:r w:rsidR="00F83E9E">
        <w:rPr>
          <w:lang w:eastAsia="lt-LT"/>
        </w:rPr>
        <w:t xml:space="preserve"> prisidėjo savanoriškais darbais</w:t>
      </w:r>
      <w:r w:rsidR="001A1A71">
        <w:rPr>
          <w:rStyle w:val="FootnoteReference"/>
          <w:lang w:eastAsia="lt-LT"/>
        </w:rPr>
        <w:footnoteReference w:id="41"/>
      </w:r>
      <w:r w:rsidR="00F83E9E">
        <w:rPr>
          <w:lang w:eastAsia="lt-LT"/>
        </w:rPr>
        <w:t xml:space="preserve">. </w:t>
      </w:r>
    </w:p>
    <w:p w14:paraId="56463CA8" w14:textId="77777777" w:rsidR="00C356C7" w:rsidRDefault="00C356C7" w:rsidP="003815C1">
      <w:pPr>
        <w:tabs>
          <w:tab w:val="left" w:pos="2429"/>
        </w:tabs>
        <w:spacing w:after="0" w:line="240" w:lineRule="auto"/>
        <w:ind w:firstLine="731"/>
        <w:jc w:val="both"/>
        <w:rPr>
          <w:b/>
          <w:color w:val="000000"/>
          <w:spacing w:val="-2"/>
          <w:highlight w:val="magenta"/>
        </w:rPr>
      </w:pPr>
    </w:p>
    <w:p w14:paraId="5F91CD2D" w14:textId="65E90B80" w:rsidR="007D34CA" w:rsidRDefault="007D34CA" w:rsidP="00364D51">
      <w:pPr>
        <w:spacing w:after="0" w:line="240" w:lineRule="auto"/>
        <w:jc w:val="center"/>
      </w:pPr>
      <w:r w:rsidRPr="004F66E7">
        <w:rPr>
          <w:i/>
        </w:rPr>
        <w:t xml:space="preserve">2.5.2. lentelė. </w:t>
      </w:r>
      <w:r w:rsidRPr="007D34CA">
        <w:rPr>
          <w:b/>
        </w:rPr>
        <w:t xml:space="preserve">Rokiškio rajono kaimo teritorijos bendruomenės </w:t>
      </w:r>
      <w:r w:rsidRPr="007D34CA">
        <w:rPr>
          <w:b/>
        </w:rPr>
        <w:br/>
        <w:t>ir jų projektinis aktyvumas</w:t>
      </w:r>
      <w:r>
        <w:t xml:space="preserve"> </w:t>
      </w:r>
      <w:r w:rsidR="005F6FDA">
        <w:br/>
      </w:r>
      <w:r>
        <w:t>(VVG strategijos vietos projektai)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5"/>
        <w:gridCol w:w="2079"/>
        <w:gridCol w:w="3124"/>
      </w:tblGrid>
      <w:tr w:rsidR="007D34CA" w14:paraId="0DDC1FA9" w14:textId="77777777" w:rsidTr="009740AB">
        <w:tc>
          <w:tcPr>
            <w:tcW w:w="5778" w:type="dxa"/>
            <w:shd w:val="clear" w:color="auto" w:fill="auto"/>
          </w:tcPr>
          <w:p w14:paraId="77791082" w14:textId="77777777" w:rsidR="007D34CA" w:rsidRDefault="007D34CA" w:rsidP="009740AB">
            <w:pPr>
              <w:spacing w:after="0" w:line="240" w:lineRule="auto"/>
              <w:jc w:val="center"/>
            </w:pPr>
          </w:p>
        </w:tc>
        <w:tc>
          <w:tcPr>
            <w:tcW w:w="2694" w:type="dxa"/>
            <w:shd w:val="clear" w:color="auto" w:fill="auto"/>
          </w:tcPr>
          <w:p w14:paraId="7A7B5145" w14:textId="77777777" w:rsidR="007D34CA" w:rsidRDefault="007D34CA" w:rsidP="009740AB">
            <w:pPr>
              <w:spacing w:after="0" w:line="240" w:lineRule="auto"/>
              <w:jc w:val="center"/>
            </w:pPr>
            <w:r>
              <w:t>Projektų skaičius, vnt</w:t>
            </w:r>
          </w:p>
        </w:tc>
        <w:tc>
          <w:tcPr>
            <w:tcW w:w="4252" w:type="dxa"/>
            <w:shd w:val="clear" w:color="auto" w:fill="auto"/>
          </w:tcPr>
          <w:p w14:paraId="67E9C29E" w14:textId="77777777" w:rsidR="007D34CA" w:rsidRDefault="007D34CA" w:rsidP="009740AB">
            <w:pPr>
              <w:spacing w:after="0" w:line="240" w:lineRule="auto"/>
              <w:jc w:val="center"/>
            </w:pPr>
            <w:r>
              <w:t>Bendra gauta paramos suma, EUR</w:t>
            </w:r>
          </w:p>
        </w:tc>
      </w:tr>
      <w:tr w:rsidR="007D34CA" w14:paraId="76A66C4F" w14:textId="77777777" w:rsidTr="009740AB">
        <w:tc>
          <w:tcPr>
            <w:tcW w:w="5778" w:type="dxa"/>
            <w:shd w:val="clear" w:color="auto" w:fill="auto"/>
          </w:tcPr>
          <w:p w14:paraId="50B75E53" w14:textId="77777777" w:rsidR="007D34CA" w:rsidRDefault="007D34CA" w:rsidP="009740AB">
            <w:pPr>
              <w:spacing w:after="0" w:line="240" w:lineRule="auto"/>
            </w:pPr>
            <w:r>
              <w:t xml:space="preserve">I RIORITETAS </w:t>
            </w:r>
            <w:r w:rsidRPr="009740AB">
              <w:rPr>
                <w:rFonts w:eastAsia="Times New Roman"/>
                <w:color w:val="000000"/>
                <w:szCs w:val="24"/>
                <w:lang w:eastAsia="lt-LT"/>
              </w:rPr>
              <w:t>Bendruomeniškumo skatinimo projektai</w:t>
            </w:r>
          </w:p>
        </w:tc>
        <w:tc>
          <w:tcPr>
            <w:tcW w:w="2694" w:type="dxa"/>
            <w:shd w:val="clear" w:color="auto" w:fill="auto"/>
          </w:tcPr>
          <w:p w14:paraId="25AA7E61" w14:textId="77777777" w:rsidR="007D34CA" w:rsidRDefault="007D34CA" w:rsidP="009740AB">
            <w:pPr>
              <w:spacing w:after="0" w:line="240" w:lineRule="auto"/>
              <w:jc w:val="center"/>
            </w:pPr>
            <w:r>
              <w:t>22</w:t>
            </w:r>
          </w:p>
        </w:tc>
        <w:tc>
          <w:tcPr>
            <w:tcW w:w="4252" w:type="dxa"/>
            <w:shd w:val="clear" w:color="auto" w:fill="auto"/>
            <w:vAlign w:val="bottom"/>
          </w:tcPr>
          <w:p w14:paraId="18BF1C1E" w14:textId="77777777" w:rsidR="007D34CA" w:rsidRPr="009740AB" w:rsidRDefault="005A579D" w:rsidP="009740AB">
            <w:pPr>
              <w:spacing w:after="0" w:line="240" w:lineRule="auto"/>
              <w:jc w:val="center"/>
              <w:rPr>
                <w:rFonts w:eastAsia="Times New Roman"/>
                <w:color w:val="000000"/>
                <w:szCs w:val="24"/>
                <w:lang w:eastAsia="lt-LT"/>
              </w:rPr>
            </w:pPr>
            <w:r w:rsidRPr="009740AB">
              <w:rPr>
                <w:rFonts w:eastAsia="Times New Roman"/>
                <w:color w:val="000000"/>
                <w:szCs w:val="24"/>
                <w:lang w:eastAsia="lt-LT"/>
              </w:rPr>
              <w:t>138</w:t>
            </w:r>
            <w:r w:rsidR="007D34CA" w:rsidRPr="009740AB">
              <w:rPr>
                <w:rFonts w:eastAsia="Times New Roman"/>
                <w:color w:val="000000"/>
                <w:szCs w:val="24"/>
                <w:lang w:eastAsia="lt-LT"/>
              </w:rPr>
              <w:t>7</w:t>
            </w:r>
            <w:r w:rsidRPr="009740AB">
              <w:rPr>
                <w:rFonts w:eastAsia="Times New Roman"/>
                <w:color w:val="000000"/>
                <w:szCs w:val="24"/>
                <w:lang w:eastAsia="lt-LT"/>
              </w:rPr>
              <w:t>69</w:t>
            </w:r>
            <w:r w:rsidR="007D34CA" w:rsidRPr="009740AB">
              <w:rPr>
                <w:rFonts w:eastAsia="Times New Roman"/>
                <w:color w:val="000000"/>
                <w:szCs w:val="24"/>
                <w:lang w:eastAsia="lt-LT"/>
              </w:rPr>
              <w:t>,</w:t>
            </w:r>
            <w:r w:rsidRPr="009740AB">
              <w:rPr>
                <w:rFonts w:eastAsia="Times New Roman"/>
                <w:color w:val="000000"/>
                <w:szCs w:val="24"/>
                <w:lang w:eastAsia="lt-LT"/>
              </w:rPr>
              <w:t>79</w:t>
            </w:r>
          </w:p>
        </w:tc>
      </w:tr>
      <w:tr w:rsidR="007D34CA" w14:paraId="3AFC75B5" w14:textId="77777777" w:rsidTr="009740AB">
        <w:tc>
          <w:tcPr>
            <w:tcW w:w="5778" w:type="dxa"/>
            <w:shd w:val="clear" w:color="auto" w:fill="auto"/>
          </w:tcPr>
          <w:p w14:paraId="6996027D" w14:textId="77777777" w:rsidR="007D34CA" w:rsidRDefault="007D34CA" w:rsidP="009740AB">
            <w:pPr>
              <w:spacing w:after="0" w:line="240" w:lineRule="auto"/>
            </w:pPr>
            <w:r>
              <w:t xml:space="preserve">II PRIORITETAS  </w:t>
            </w:r>
            <w:r w:rsidRPr="00677150">
              <w:t>Investiciniai projektai</w:t>
            </w:r>
          </w:p>
        </w:tc>
        <w:tc>
          <w:tcPr>
            <w:tcW w:w="2694" w:type="dxa"/>
            <w:shd w:val="clear" w:color="auto" w:fill="auto"/>
          </w:tcPr>
          <w:p w14:paraId="3AEA75EA" w14:textId="77777777" w:rsidR="007D34CA" w:rsidRDefault="007D34CA" w:rsidP="009740AB">
            <w:pPr>
              <w:spacing w:after="0" w:line="240" w:lineRule="auto"/>
              <w:jc w:val="center"/>
            </w:pPr>
            <w:r>
              <w:t>14</w:t>
            </w:r>
          </w:p>
        </w:tc>
        <w:tc>
          <w:tcPr>
            <w:tcW w:w="4252" w:type="dxa"/>
            <w:shd w:val="clear" w:color="auto" w:fill="auto"/>
            <w:vAlign w:val="bottom"/>
          </w:tcPr>
          <w:p w14:paraId="4FBA5930" w14:textId="77777777" w:rsidR="007D34CA" w:rsidRPr="009740AB" w:rsidRDefault="005A579D" w:rsidP="009740AB">
            <w:pPr>
              <w:spacing w:after="0" w:line="240" w:lineRule="auto"/>
              <w:jc w:val="center"/>
              <w:rPr>
                <w:rFonts w:eastAsia="Times New Roman"/>
                <w:color w:val="000000"/>
                <w:szCs w:val="24"/>
                <w:lang w:eastAsia="lt-LT"/>
              </w:rPr>
            </w:pPr>
            <w:r w:rsidRPr="009740AB">
              <w:rPr>
                <w:rFonts w:eastAsia="Times New Roman"/>
                <w:color w:val="000000"/>
                <w:szCs w:val="24"/>
                <w:lang w:eastAsia="lt-LT"/>
              </w:rPr>
              <w:t>566717,7</w:t>
            </w:r>
          </w:p>
        </w:tc>
      </w:tr>
    </w:tbl>
    <w:p w14:paraId="023C707B" w14:textId="77777777" w:rsidR="007D34CA" w:rsidRPr="007D34CA" w:rsidRDefault="007D34CA" w:rsidP="00C356C7">
      <w:pPr>
        <w:tabs>
          <w:tab w:val="left" w:pos="2429"/>
        </w:tabs>
        <w:spacing w:after="0" w:line="240" w:lineRule="auto"/>
        <w:ind w:firstLine="731"/>
        <w:jc w:val="center"/>
        <w:rPr>
          <w:i/>
          <w:color w:val="000000"/>
          <w:spacing w:val="-2"/>
          <w:sz w:val="20"/>
          <w:szCs w:val="20"/>
        </w:rPr>
      </w:pPr>
      <w:r w:rsidRPr="007D34CA">
        <w:rPr>
          <w:i/>
          <w:color w:val="000000"/>
          <w:spacing w:val="-2"/>
          <w:sz w:val="20"/>
          <w:szCs w:val="20"/>
        </w:rPr>
        <w:t xml:space="preserve">Sudarė VVG </w:t>
      </w:r>
    </w:p>
    <w:p w14:paraId="63B3DC59" w14:textId="77777777" w:rsidR="00C356C7" w:rsidRDefault="00C356C7" w:rsidP="003815C1">
      <w:pPr>
        <w:spacing w:after="0" w:line="240" w:lineRule="auto"/>
        <w:ind w:firstLine="731"/>
        <w:jc w:val="both"/>
        <w:rPr>
          <w:lang w:eastAsia="lt-LT"/>
        </w:rPr>
      </w:pPr>
    </w:p>
    <w:p w14:paraId="06192EFC" w14:textId="77777777" w:rsidR="00781909" w:rsidRDefault="00E15E9A" w:rsidP="003815C1">
      <w:pPr>
        <w:spacing w:after="0" w:line="240" w:lineRule="auto"/>
        <w:ind w:firstLine="731"/>
        <w:jc w:val="both"/>
        <w:rPr>
          <w:lang w:eastAsia="lt-LT"/>
        </w:rPr>
      </w:pPr>
      <w:r>
        <w:rPr>
          <w:lang w:eastAsia="lt-LT"/>
        </w:rPr>
        <w:t xml:space="preserve">2015 m. rugpjūčio 28 d. Rokiškio rajono savivaldybės taryba patvirtino </w:t>
      </w:r>
      <w:r w:rsidRPr="00E15E9A">
        <w:rPr>
          <w:lang w:eastAsia="lt-LT"/>
        </w:rPr>
        <w:t>neformaliojo vaikų švietimo lėšų skyrimo ir naudojimo 2015 metų tvarkos</w:t>
      </w:r>
      <w:r>
        <w:rPr>
          <w:lang w:eastAsia="lt-LT"/>
        </w:rPr>
        <w:t xml:space="preserve"> aprašą, kuris leis ir nevyriausybinėms organizacijo</w:t>
      </w:r>
      <w:r w:rsidR="0061233C">
        <w:rPr>
          <w:lang w:eastAsia="lt-LT"/>
        </w:rPr>
        <w:t>m</w:t>
      </w:r>
      <w:r>
        <w:rPr>
          <w:lang w:eastAsia="lt-LT"/>
        </w:rPr>
        <w:t xml:space="preserve">s, tarp jų ir kaimo bendruomenėms, teikti neformaliojo vaikų švietimo paslaugas. </w:t>
      </w:r>
      <w:r w:rsidR="00781909">
        <w:rPr>
          <w:lang w:eastAsia="lt-LT"/>
        </w:rPr>
        <w:t xml:space="preserve">Jau </w:t>
      </w:r>
      <w:r w:rsidR="00781909" w:rsidRPr="00781909">
        <w:rPr>
          <w:lang w:eastAsia="lt-LT"/>
        </w:rPr>
        <w:t>r</w:t>
      </w:r>
      <w:r w:rsidR="00896A26" w:rsidRPr="00781909">
        <w:rPr>
          <w:lang w:eastAsia="lt-LT"/>
        </w:rPr>
        <w:t xml:space="preserve">egistravosi </w:t>
      </w:r>
      <w:r w:rsidR="00781909" w:rsidRPr="00781909">
        <w:rPr>
          <w:lang w:eastAsia="lt-LT"/>
        </w:rPr>
        <w:t>3</w:t>
      </w:r>
      <w:r w:rsidR="00896A26" w:rsidRPr="00781909">
        <w:rPr>
          <w:lang w:eastAsia="lt-LT"/>
        </w:rPr>
        <w:t xml:space="preserve"> bendruomen</w:t>
      </w:r>
      <w:r w:rsidR="00781909" w:rsidRPr="00781909">
        <w:rPr>
          <w:lang w:eastAsia="lt-LT"/>
        </w:rPr>
        <w:t>ės</w:t>
      </w:r>
      <w:r w:rsidR="00781909">
        <w:rPr>
          <w:rStyle w:val="FootnoteReference"/>
          <w:lang w:eastAsia="lt-LT"/>
        </w:rPr>
        <w:footnoteReference w:id="42"/>
      </w:r>
      <w:r w:rsidR="00896A26">
        <w:rPr>
          <w:lang w:eastAsia="lt-LT"/>
        </w:rPr>
        <w:t xml:space="preserve"> </w:t>
      </w:r>
    </w:p>
    <w:p w14:paraId="0F2C2C34" w14:textId="110DB011" w:rsidR="00E15E9A" w:rsidRDefault="00674272" w:rsidP="00DD13A5">
      <w:pPr>
        <w:tabs>
          <w:tab w:val="left" w:pos="2429"/>
        </w:tabs>
        <w:spacing w:after="0" w:line="240" w:lineRule="auto"/>
        <w:ind w:firstLine="726"/>
        <w:jc w:val="both"/>
        <w:rPr>
          <w:spacing w:val="-2"/>
        </w:rPr>
      </w:pPr>
      <w:r w:rsidRPr="00A1510D">
        <w:rPr>
          <w:color w:val="000000"/>
          <w:spacing w:val="-2"/>
        </w:rPr>
        <w:t>2007-2014 m. vykdant Rokiškio rajono kaimo plėtros strategiją, įsikūrė 3</w:t>
      </w:r>
      <w:r w:rsidRPr="003503E7">
        <w:rPr>
          <w:color w:val="000000"/>
          <w:spacing w:val="-2"/>
          <w:szCs w:val="24"/>
        </w:rPr>
        <w:t xml:space="preserve"> </w:t>
      </w:r>
      <w:r w:rsidRPr="00A1510D">
        <w:rPr>
          <w:color w:val="000000"/>
          <w:spacing w:val="-2"/>
        </w:rPr>
        <w:t xml:space="preserve"> jaunimo organizacijos (Priedas Nr.3</w:t>
      </w:r>
      <w:r w:rsidRPr="003503E7">
        <w:rPr>
          <w:color w:val="000000"/>
          <w:spacing w:val="-2"/>
          <w:szCs w:val="24"/>
        </w:rPr>
        <w:t>), - tai Panemunio jaunimo centras „Nemunėlis“;</w:t>
      </w:r>
      <w:r w:rsidRPr="003503E7">
        <w:t xml:space="preserve"> </w:t>
      </w:r>
      <w:r w:rsidRPr="003503E7">
        <w:rPr>
          <w:color w:val="000000"/>
          <w:spacing w:val="-2"/>
          <w:szCs w:val="24"/>
        </w:rPr>
        <w:t>asociacija "Kazliškio jaunimo užimtumo centras"; Žiobiškio jaunimo centras „Šilas“. Jos</w:t>
      </w:r>
      <w:r w:rsidRPr="00A1510D">
        <w:rPr>
          <w:color w:val="000000"/>
          <w:spacing w:val="-2"/>
        </w:rPr>
        <w:t xml:space="preserve"> norėtų  vykdyti savarankišką nuo bendruomenių, labiau jų </w:t>
      </w:r>
      <w:r w:rsidRPr="003503E7">
        <w:rPr>
          <w:color w:val="000000"/>
          <w:spacing w:val="-2"/>
          <w:szCs w:val="24"/>
        </w:rPr>
        <w:t>interesus</w:t>
      </w:r>
      <w:r w:rsidRPr="00A1510D">
        <w:rPr>
          <w:color w:val="000000"/>
          <w:spacing w:val="-2"/>
        </w:rPr>
        <w:t xml:space="preserve"> atitinkančią projektinę veiklą </w:t>
      </w:r>
      <w:r w:rsidRPr="00A1510D">
        <w:rPr>
          <w:b/>
          <w:color w:val="000000"/>
          <w:spacing w:val="-2"/>
        </w:rPr>
        <w:t xml:space="preserve">(Stipr.7). </w:t>
      </w:r>
      <w:r w:rsidRPr="00A1510D">
        <w:rPr>
          <w:color w:val="000000"/>
          <w:spacing w:val="-2"/>
        </w:rPr>
        <w:t>Taip pat įsikūrė kitos 4 NVO</w:t>
      </w:r>
      <w:r w:rsidRPr="003503E7">
        <w:rPr>
          <w:color w:val="000000"/>
          <w:spacing w:val="-2"/>
          <w:szCs w:val="24"/>
        </w:rPr>
        <w:t xml:space="preserve">: „Kazliškio kooperacijos ir užimtumo centras“; „Kazliškio </w:t>
      </w:r>
      <w:r w:rsidRPr="003503E7">
        <w:rPr>
          <w:spacing w:val="-2"/>
          <w:szCs w:val="24"/>
        </w:rPr>
        <w:t>moterų užimtumo centras“; Kunigo švietėjo Jono Katelės labdaros ir paramos fondas; J. Vienožinskio tėviškės bendruomenė. Šios organizacijos veikia versl</w:t>
      </w:r>
      <w:r w:rsidRPr="00A1510D">
        <w:rPr>
          <w:color w:val="000000"/>
          <w:spacing w:val="-2"/>
        </w:rPr>
        <w:t>o ir kultūros srityse</w:t>
      </w:r>
      <w:r w:rsidRPr="003503E7">
        <w:rPr>
          <w:color w:val="000000"/>
          <w:spacing w:val="-2"/>
          <w:szCs w:val="24"/>
        </w:rPr>
        <w:t>.</w:t>
      </w:r>
      <w:r w:rsidRPr="00D16423">
        <w:rPr>
          <w:color w:val="000000"/>
          <w:spacing w:val="-2"/>
        </w:rPr>
        <w:t xml:space="preserve"> </w:t>
      </w:r>
      <w:r w:rsidR="00896A26" w:rsidRPr="003503E7">
        <w:rPr>
          <w:spacing w:val="-2"/>
        </w:rPr>
        <w:t>(</w:t>
      </w:r>
      <w:r w:rsidR="00896A26" w:rsidRPr="00781909">
        <w:rPr>
          <w:spacing w:val="-2"/>
        </w:rPr>
        <w:t xml:space="preserve">Priedas Nr. </w:t>
      </w:r>
      <w:r w:rsidR="00781909">
        <w:rPr>
          <w:spacing w:val="-2"/>
        </w:rPr>
        <w:t>3</w:t>
      </w:r>
      <w:r w:rsidR="00896A26" w:rsidRPr="00781909">
        <w:rPr>
          <w:spacing w:val="-2"/>
        </w:rPr>
        <w:t>)</w:t>
      </w:r>
    </w:p>
    <w:p w14:paraId="2CA87247" w14:textId="77777777" w:rsidR="004D1E28" w:rsidRPr="00896A26" w:rsidRDefault="004D1E28" w:rsidP="003815C1">
      <w:pPr>
        <w:spacing w:after="0" w:line="240" w:lineRule="auto"/>
        <w:ind w:firstLine="731"/>
        <w:jc w:val="both"/>
        <w:rPr>
          <w:spacing w:val="-2"/>
        </w:rPr>
      </w:pPr>
      <w:r w:rsidRPr="00525625">
        <w:rPr>
          <w:spacing w:val="-2"/>
        </w:rPr>
        <w:t>Savivaldybės duomenimis, Lietuvos kaimo plėtros 2007-2013 m. programos laikotarpiu nemažai prie NVO bazės stiprinimo kaime prisidėjo s</w:t>
      </w:r>
      <w:r w:rsidR="00781909">
        <w:rPr>
          <w:spacing w:val="-2"/>
        </w:rPr>
        <w:t>a</w:t>
      </w:r>
      <w:r w:rsidRPr="00525625">
        <w:rPr>
          <w:spacing w:val="-2"/>
        </w:rPr>
        <w:t>vivaldybė, per programo</w:t>
      </w:r>
      <w:r w:rsidR="00C75B71" w:rsidRPr="00525625">
        <w:rPr>
          <w:spacing w:val="-2"/>
        </w:rPr>
        <w:t>s</w:t>
      </w:r>
      <w:r w:rsidRPr="00525625">
        <w:rPr>
          <w:spacing w:val="-2"/>
        </w:rPr>
        <w:t xml:space="preserve"> III krypties priemonę „Kaimo atnaujinimas ir plėtra (planiniu</w:t>
      </w:r>
      <w:r w:rsidR="00C75B71" w:rsidRPr="00525625">
        <w:rPr>
          <w:spacing w:val="-2"/>
        </w:rPr>
        <w:t xml:space="preserve"> </w:t>
      </w:r>
      <w:r w:rsidRPr="00525625">
        <w:rPr>
          <w:spacing w:val="-2"/>
        </w:rPr>
        <w:t>metodu</w:t>
      </w:r>
      <w:r w:rsidR="00C75B71" w:rsidRPr="00525625">
        <w:rPr>
          <w:spacing w:val="-2"/>
        </w:rPr>
        <w:t>)</w:t>
      </w:r>
      <w:r w:rsidRPr="00525625">
        <w:rPr>
          <w:spacing w:val="-2"/>
        </w:rPr>
        <w:t xml:space="preserve">“ </w:t>
      </w:r>
      <w:r w:rsidRPr="00781909">
        <w:rPr>
          <w:spacing w:val="-2"/>
        </w:rPr>
        <w:t>įgyvendinusi 13 projektų</w:t>
      </w:r>
      <w:r w:rsidR="00525625" w:rsidRPr="00781909">
        <w:rPr>
          <w:spacing w:val="-2"/>
        </w:rPr>
        <w:t xml:space="preserve"> (</w:t>
      </w:r>
      <w:r w:rsidR="00525625" w:rsidRPr="00525625">
        <w:rPr>
          <w:lang w:val="pl-PL"/>
        </w:rPr>
        <w:t>9</w:t>
      </w:r>
      <w:r w:rsidR="00781909">
        <w:rPr>
          <w:lang w:val="pl-PL"/>
        </w:rPr>
        <w:t>29</w:t>
      </w:r>
      <w:r w:rsidR="00525625" w:rsidRPr="00525625">
        <w:rPr>
          <w:lang w:val="pl-PL"/>
        </w:rPr>
        <w:t xml:space="preserve"> tūkst. Eur parama)</w:t>
      </w:r>
      <w:r w:rsidR="009E63B3">
        <w:rPr>
          <w:spacing w:val="-2"/>
        </w:rPr>
        <w:t>. Per</w:t>
      </w:r>
      <w:r w:rsidRPr="00525625">
        <w:rPr>
          <w:spacing w:val="-2"/>
        </w:rPr>
        <w:t xml:space="preserve"> </w:t>
      </w:r>
      <w:r w:rsidR="00525625" w:rsidRPr="00525625">
        <w:rPr>
          <w:spacing w:val="-2"/>
        </w:rPr>
        <w:t>šiuos projektus</w:t>
      </w:r>
      <w:r w:rsidRPr="00525625">
        <w:rPr>
          <w:spacing w:val="-2"/>
        </w:rPr>
        <w:t xml:space="preserve"> buvo tvarkomi bendruomenių poreikiams bendruomenių namai, kita viešoji</w:t>
      </w:r>
      <w:r>
        <w:rPr>
          <w:spacing w:val="-2"/>
        </w:rPr>
        <w:t xml:space="preserve"> infrastruktūra</w:t>
      </w:r>
      <w:r w:rsidR="00525625">
        <w:rPr>
          <w:spacing w:val="-2"/>
        </w:rPr>
        <w:t xml:space="preserve">, </w:t>
      </w:r>
      <w:r w:rsidR="00525625">
        <w:rPr>
          <w:lang w:val="pl-PL"/>
        </w:rPr>
        <w:t>turizmui pritaikytas Struvės lanko Gireišių punktas</w:t>
      </w:r>
      <w:r w:rsidR="00781909">
        <w:rPr>
          <w:spacing w:val="-2"/>
        </w:rPr>
        <w:t>.</w:t>
      </w:r>
      <w:r w:rsidR="00781909">
        <w:rPr>
          <w:rStyle w:val="FootnoteReference"/>
          <w:spacing w:val="-2"/>
        </w:rPr>
        <w:footnoteReference w:id="43"/>
      </w:r>
    </w:p>
    <w:p w14:paraId="5534C7C9" w14:textId="62D80EB3" w:rsidR="00C75B71" w:rsidRPr="005A579D" w:rsidRDefault="00C75B71" w:rsidP="005A579D">
      <w:pPr>
        <w:spacing w:after="0" w:line="240" w:lineRule="auto"/>
        <w:ind w:firstLine="731"/>
        <w:jc w:val="both"/>
        <w:rPr>
          <w:lang w:val="pl-PL"/>
        </w:rPr>
      </w:pPr>
      <w:r w:rsidRPr="005A579D">
        <w:rPr>
          <w:lang w:val="pl-PL"/>
        </w:rPr>
        <w:t>Iš Rokiškio r. VVG 2007-2013 m. strategijos lėšų buvo įgyvendinti</w:t>
      </w:r>
      <w:r w:rsidR="00525625" w:rsidRPr="005A579D">
        <w:rPr>
          <w:lang w:val="pl-PL"/>
        </w:rPr>
        <w:t xml:space="preserve"> iš viso </w:t>
      </w:r>
      <w:r w:rsidRPr="005A579D">
        <w:rPr>
          <w:lang w:val="pl-PL"/>
        </w:rPr>
        <w:t xml:space="preserve">32 infrastruktūriniai projektai, kuriems skirta paramos suma </w:t>
      </w:r>
      <w:r w:rsidR="005A579D" w:rsidRPr="005A579D">
        <w:rPr>
          <w:lang w:val="pl-PL"/>
        </w:rPr>
        <w:t xml:space="preserve">pagal pasirašytas sutartis sudarė </w:t>
      </w:r>
      <w:r w:rsidRPr="005A579D">
        <w:rPr>
          <w:lang w:val="pl-PL"/>
        </w:rPr>
        <w:t>- 1</w:t>
      </w:r>
      <w:r w:rsidR="005A579D" w:rsidRPr="005A579D">
        <w:rPr>
          <w:lang w:val="pl-PL"/>
        </w:rPr>
        <w:t>572</w:t>
      </w:r>
      <w:r w:rsidRPr="005A579D">
        <w:rPr>
          <w:lang w:val="pl-PL"/>
        </w:rPr>
        <w:t xml:space="preserve"> tūkst</w:t>
      </w:r>
      <w:r w:rsidR="005A579D" w:rsidRPr="005A579D">
        <w:rPr>
          <w:lang w:val="pl-PL"/>
        </w:rPr>
        <w:t>. Eur</w:t>
      </w:r>
      <w:r w:rsidR="006769F6">
        <w:rPr>
          <w:rStyle w:val="FootnoteReference"/>
          <w:lang w:val="pl-PL"/>
        </w:rPr>
        <w:footnoteReference w:id="44"/>
      </w:r>
      <w:r w:rsidRPr="005A579D">
        <w:rPr>
          <w:lang w:val="pl-PL"/>
        </w:rPr>
        <w:t xml:space="preserve">. </w:t>
      </w:r>
    </w:p>
    <w:p w14:paraId="64E15A7C" w14:textId="77777777" w:rsidR="00E056CF" w:rsidRDefault="00E056CF" w:rsidP="00AE5FDE">
      <w:pPr>
        <w:spacing w:after="0" w:line="240" w:lineRule="auto"/>
        <w:rPr>
          <w:i/>
          <w:color w:val="000000"/>
          <w:spacing w:val="-2"/>
        </w:rPr>
      </w:pPr>
    </w:p>
    <w:p w14:paraId="48A11984" w14:textId="77777777" w:rsidR="00364D51" w:rsidRDefault="00364D51" w:rsidP="00AE5FDE">
      <w:pPr>
        <w:spacing w:after="0" w:line="240" w:lineRule="auto"/>
        <w:rPr>
          <w:i/>
          <w:color w:val="000000"/>
          <w:spacing w:val="-2"/>
        </w:rPr>
      </w:pPr>
    </w:p>
    <w:p w14:paraId="675CC840" w14:textId="77777777" w:rsidR="00364D51" w:rsidRDefault="00364D51" w:rsidP="00AE5FDE">
      <w:pPr>
        <w:spacing w:after="0" w:line="240" w:lineRule="auto"/>
        <w:rPr>
          <w:i/>
          <w:color w:val="000000"/>
          <w:spacing w:val="-2"/>
        </w:rPr>
      </w:pPr>
    </w:p>
    <w:p w14:paraId="3459398A" w14:textId="77777777" w:rsidR="00896A26" w:rsidRDefault="00896A26" w:rsidP="00AE5FDE">
      <w:pPr>
        <w:spacing w:after="0" w:line="240" w:lineRule="auto"/>
        <w:rPr>
          <w:i/>
          <w:color w:val="000000"/>
          <w:spacing w:val="-2"/>
        </w:rPr>
      </w:pPr>
      <w:r>
        <w:rPr>
          <w:i/>
          <w:color w:val="000000"/>
          <w:spacing w:val="-2"/>
        </w:rPr>
        <w:t>Sveikatos priežiūra.</w:t>
      </w:r>
    </w:p>
    <w:p w14:paraId="5E012B96" w14:textId="77777777" w:rsidR="00AE5FDE" w:rsidRPr="00E056CF" w:rsidRDefault="00CC4871" w:rsidP="003815C1">
      <w:pPr>
        <w:spacing w:after="0" w:line="240" w:lineRule="auto"/>
        <w:ind w:firstLine="731"/>
        <w:jc w:val="both"/>
        <w:rPr>
          <w:spacing w:val="-2"/>
        </w:rPr>
      </w:pPr>
      <w:r w:rsidRPr="002D4969">
        <w:rPr>
          <w:color w:val="000000"/>
          <w:spacing w:val="-2"/>
        </w:rPr>
        <w:t xml:space="preserve">Ambulatorinės asmens sveikatos priežiūros paslaugos </w:t>
      </w:r>
      <w:r>
        <w:rPr>
          <w:color w:val="000000"/>
          <w:spacing w:val="-2"/>
        </w:rPr>
        <w:t>2014 m</w:t>
      </w:r>
      <w:r w:rsidR="00C356C7">
        <w:rPr>
          <w:color w:val="000000"/>
          <w:spacing w:val="-2"/>
        </w:rPr>
        <w:t>.</w:t>
      </w:r>
      <w:r>
        <w:rPr>
          <w:color w:val="000000"/>
          <w:spacing w:val="-2"/>
        </w:rPr>
        <w:t xml:space="preserve"> buvo teikiamos</w:t>
      </w:r>
      <w:r w:rsidR="00E056CF">
        <w:rPr>
          <w:rStyle w:val="FootnoteReference"/>
          <w:color w:val="000000"/>
          <w:spacing w:val="-2"/>
        </w:rPr>
        <w:footnoteReference w:id="45"/>
      </w:r>
      <w:r>
        <w:rPr>
          <w:color w:val="000000"/>
          <w:spacing w:val="-2"/>
        </w:rPr>
        <w:t xml:space="preserve">: </w:t>
      </w:r>
      <w:r w:rsidRPr="002D4969">
        <w:rPr>
          <w:color w:val="000000"/>
          <w:spacing w:val="-2"/>
        </w:rPr>
        <w:t>Obelių, Pandėlio, ir Juodupės ambulatorijose, Jūžintų, Laibgalių ir Panemunėlio bendrosios praktikos gydytojų kabinetuose, Žiobiškio, Aleksandravėlės, Kr</w:t>
      </w:r>
      <w:r w:rsidR="00F95D6D">
        <w:rPr>
          <w:color w:val="000000"/>
          <w:spacing w:val="-2"/>
        </w:rPr>
        <w:t>iaunų, Lukštų, Kazliškio, Martin</w:t>
      </w:r>
      <w:r w:rsidRPr="002D4969">
        <w:rPr>
          <w:color w:val="000000"/>
          <w:spacing w:val="-2"/>
        </w:rPr>
        <w:t>onių, Panemunio ir Suvainiškio medicinos punktuose.</w:t>
      </w:r>
      <w:r>
        <w:rPr>
          <w:color w:val="000000"/>
          <w:spacing w:val="-2"/>
        </w:rPr>
        <w:t xml:space="preserve"> </w:t>
      </w:r>
      <w:r w:rsidR="00AC3E1C" w:rsidRPr="00E056CF">
        <w:rPr>
          <w:spacing w:val="-2"/>
        </w:rPr>
        <w:t xml:space="preserve">Statistikos departamento duomenimis, nuo 2004 </w:t>
      </w:r>
      <w:r w:rsidR="00AC3E1C" w:rsidRPr="00AC12D3">
        <w:rPr>
          <w:spacing w:val="-2"/>
        </w:rPr>
        <w:t>metų Rokiškio rajone buvo uždaryti 5 medicinos punktai.  Medicinos punktų rajone per dešimtmetį sumažėjo net 54,5 proc.</w:t>
      </w:r>
      <w:r w:rsidR="00AE5FDE" w:rsidRPr="00AC12D3">
        <w:rPr>
          <w:spacing w:val="-2"/>
        </w:rPr>
        <w:t xml:space="preserve"> </w:t>
      </w:r>
      <w:r w:rsidR="00BE3F66" w:rsidRPr="003D696E">
        <w:rPr>
          <w:b/>
          <w:spacing w:val="-2"/>
        </w:rPr>
        <w:t>(</w:t>
      </w:r>
      <w:r w:rsidR="00163CBF" w:rsidRPr="003D696E">
        <w:rPr>
          <w:b/>
        </w:rPr>
        <w:t>Silp.</w:t>
      </w:r>
      <w:r w:rsidR="003D696E" w:rsidRPr="003D696E">
        <w:rPr>
          <w:b/>
        </w:rPr>
        <w:t>7</w:t>
      </w:r>
      <w:r w:rsidR="00BE3F66" w:rsidRPr="003D696E">
        <w:rPr>
          <w:b/>
        </w:rPr>
        <w:t>)</w:t>
      </w:r>
    </w:p>
    <w:p w14:paraId="6DF20C21" w14:textId="77777777" w:rsidR="00AE5FDE" w:rsidRPr="00AF23A1" w:rsidRDefault="00AE5FDE" w:rsidP="003815C1">
      <w:pPr>
        <w:spacing w:after="0" w:line="240" w:lineRule="auto"/>
        <w:ind w:firstLine="731"/>
        <w:jc w:val="both"/>
        <w:rPr>
          <w:color w:val="FF0000"/>
          <w:spacing w:val="-2"/>
        </w:rPr>
      </w:pPr>
      <w:r>
        <w:rPr>
          <w:color w:val="000000"/>
          <w:spacing w:val="-2"/>
        </w:rPr>
        <w:lastRenderedPageBreak/>
        <w:t xml:space="preserve">Rokiškio rajone veikia </w:t>
      </w:r>
      <w:r w:rsidRPr="00C034BB">
        <w:rPr>
          <w:color w:val="000000"/>
          <w:spacing w:val="-2"/>
        </w:rPr>
        <w:t>Rokiškio rajono savivaldybės Visuomenės sveikatos biuras</w:t>
      </w:r>
      <w:r w:rsidR="00DE0DE3">
        <w:rPr>
          <w:rStyle w:val="FootnoteReference"/>
          <w:color w:val="000000"/>
          <w:spacing w:val="-2"/>
        </w:rPr>
        <w:footnoteReference w:id="46"/>
      </w:r>
      <w:r>
        <w:rPr>
          <w:color w:val="000000"/>
          <w:spacing w:val="-2"/>
        </w:rPr>
        <w:t>. Pagrindinė biuro veikla yra visuomenės sveikatos stiprinimas ir sveikos gyvensenos skatinimas savivaldybės bendruomenėje, sveikatos p</w:t>
      </w:r>
      <w:r w:rsidR="00E056CF">
        <w:rPr>
          <w:color w:val="000000"/>
          <w:spacing w:val="-2"/>
        </w:rPr>
        <w:t>riežiūros specialistų, dirbančių</w:t>
      </w:r>
      <w:r>
        <w:rPr>
          <w:color w:val="000000"/>
          <w:spacing w:val="-2"/>
        </w:rPr>
        <w:t xml:space="preserve"> bendrojo lavinimo, profesinėse ir </w:t>
      </w:r>
      <w:r w:rsidR="00E056CF">
        <w:rPr>
          <w:color w:val="000000"/>
          <w:spacing w:val="-2"/>
        </w:rPr>
        <w:t>ikimokyklinio ugdymo įstaigose kuravimas</w:t>
      </w:r>
      <w:r w:rsidR="00086F4B">
        <w:rPr>
          <w:color w:val="000000"/>
          <w:spacing w:val="-2"/>
        </w:rPr>
        <w:t xml:space="preserve">. </w:t>
      </w:r>
      <w:r w:rsidR="00086F4B" w:rsidRPr="00B54A5E">
        <w:rPr>
          <w:spacing w:val="-2"/>
        </w:rPr>
        <w:t xml:space="preserve">Biuro duomenimis, 2013 m. </w:t>
      </w:r>
      <w:r w:rsidR="003815C1">
        <w:rPr>
          <w:spacing w:val="-2"/>
        </w:rPr>
        <w:t>R</w:t>
      </w:r>
      <w:r w:rsidR="007008B2" w:rsidRPr="00B54A5E">
        <w:rPr>
          <w:spacing w:val="-2"/>
        </w:rPr>
        <w:t xml:space="preserve">okiškio r. VVG teritorijoje  buvo suorganizuoti 31 veiklos/užsiėmimai, </w:t>
      </w:r>
      <w:r w:rsidR="00AF23A1" w:rsidRPr="00B54A5E">
        <w:rPr>
          <w:spacing w:val="-2"/>
        </w:rPr>
        <w:t>2014 metais - 23 veiklos užsiėmimai.</w:t>
      </w:r>
      <w:r w:rsidR="00AF23A1">
        <w:rPr>
          <w:color w:val="FF0000"/>
          <w:spacing w:val="-2"/>
        </w:rPr>
        <w:t xml:space="preserve"> </w:t>
      </w:r>
    </w:p>
    <w:p w14:paraId="79C84ABE" w14:textId="77777777" w:rsidR="006367B0" w:rsidRDefault="006367B0" w:rsidP="000807BD">
      <w:pPr>
        <w:spacing w:after="0" w:line="240" w:lineRule="auto"/>
        <w:rPr>
          <w:color w:val="FF0000"/>
          <w:spacing w:val="-2"/>
        </w:rPr>
      </w:pPr>
    </w:p>
    <w:p w14:paraId="13E84580" w14:textId="77777777" w:rsidR="003815C1" w:rsidRPr="003815C1" w:rsidRDefault="003815C1" w:rsidP="000807BD">
      <w:pPr>
        <w:spacing w:after="0" w:line="240" w:lineRule="auto"/>
        <w:rPr>
          <w:i/>
          <w:spacing w:val="-2"/>
        </w:rPr>
      </w:pPr>
      <w:r>
        <w:rPr>
          <w:i/>
          <w:spacing w:val="-2"/>
        </w:rPr>
        <w:t>Bendrojo lavinimo ir š</w:t>
      </w:r>
      <w:r w:rsidRPr="003815C1">
        <w:rPr>
          <w:i/>
          <w:spacing w:val="-2"/>
        </w:rPr>
        <w:t>vietim</w:t>
      </w:r>
      <w:r>
        <w:rPr>
          <w:i/>
          <w:spacing w:val="-2"/>
        </w:rPr>
        <w:t>o sistema.</w:t>
      </w:r>
    </w:p>
    <w:p w14:paraId="50BEF752" w14:textId="5CEE7ACC" w:rsidR="00640853" w:rsidRDefault="00D226B0" w:rsidP="003815C1">
      <w:pPr>
        <w:spacing w:after="0" w:line="240" w:lineRule="auto"/>
        <w:ind w:firstLine="731"/>
        <w:jc w:val="both"/>
        <w:rPr>
          <w:color w:val="000000"/>
          <w:spacing w:val="-2"/>
        </w:rPr>
      </w:pPr>
      <w:r>
        <w:rPr>
          <w:color w:val="000000"/>
          <w:spacing w:val="-2"/>
        </w:rPr>
        <w:t>Rok</w:t>
      </w:r>
      <w:r w:rsidR="005435F4">
        <w:rPr>
          <w:color w:val="000000"/>
          <w:spacing w:val="-2"/>
        </w:rPr>
        <w:t xml:space="preserve">iškio VVG teritorijoje </w:t>
      </w:r>
      <w:r w:rsidR="009C7521" w:rsidRPr="00FC5C60">
        <w:rPr>
          <w:spacing w:val="-2"/>
          <w:szCs w:val="24"/>
        </w:rPr>
        <w:t xml:space="preserve">2014-2015 mokslo metais </w:t>
      </w:r>
      <w:r w:rsidR="009C7521" w:rsidRPr="00A1510D">
        <w:rPr>
          <w:spacing w:val="-2"/>
        </w:rPr>
        <w:t>veikia</w:t>
      </w:r>
      <w:r w:rsidR="005435F4">
        <w:rPr>
          <w:color w:val="000000"/>
          <w:spacing w:val="-2"/>
        </w:rPr>
        <w:t xml:space="preserve"> 9</w:t>
      </w:r>
      <w:r>
        <w:rPr>
          <w:color w:val="000000"/>
          <w:spacing w:val="-2"/>
        </w:rPr>
        <w:t xml:space="preserve"> </w:t>
      </w:r>
      <w:r w:rsidRPr="00D226B0">
        <w:rPr>
          <w:color w:val="000000"/>
          <w:spacing w:val="-2"/>
        </w:rPr>
        <w:t>bendrojo ugdymo mokykl</w:t>
      </w:r>
      <w:r w:rsidR="005435F4">
        <w:rPr>
          <w:color w:val="000000"/>
          <w:spacing w:val="-2"/>
        </w:rPr>
        <w:t>os</w:t>
      </w:r>
      <w:r>
        <w:rPr>
          <w:color w:val="000000"/>
          <w:spacing w:val="-2"/>
        </w:rPr>
        <w:t xml:space="preserve"> ir </w:t>
      </w:r>
      <w:r w:rsidR="005435F4">
        <w:rPr>
          <w:color w:val="000000"/>
          <w:spacing w:val="-2"/>
        </w:rPr>
        <w:t>8 ikimokyklinio ugdymo įstaigos</w:t>
      </w:r>
      <w:r w:rsidR="00EF3FCA">
        <w:rPr>
          <w:rStyle w:val="FootnoteReference"/>
          <w:color w:val="000000"/>
          <w:spacing w:val="-2"/>
        </w:rPr>
        <w:footnoteReference w:id="47"/>
      </w:r>
      <w:r w:rsidR="00C356C7">
        <w:rPr>
          <w:color w:val="000000"/>
          <w:spacing w:val="-2"/>
        </w:rPr>
        <w:t>:</w:t>
      </w:r>
      <w:r w:rsidR="00640853">
        <w:rPr>
          <w:color w:val="000000"/>
          <w:spacing w:val="-2"/>
        </w:rPr>
        <w:t xml:space="preserve"> 4 gimnazijos, 3 </w:t>
      </w:r>
      <w:r w:rsidR="00640853" w:rsidRPr="0017014F">
        <w:rPr>
          <w:color w:val="000000"/>
          <w:spacing w:val="-2"/>
        </w:rPr>
        <w:t xml:space="preserve">pagrindinės mokyklos, 1 pradinė mokykla, 1 darželis - mokykla ir 2 darželiai. </w:t>
      </w:r>
      <w:r w:rsidR="00640853" w:rsidRPr="00AC12D3">
        <w:rPr>
          <w:color w:val="000000"/>
          <w:spacing w:val="-2"/>
        </w:rPr>
        <w:t>Įstaigas 2011 metais lankė 2184, o 2014 metais - 1810 asmenų</w:t>
      </w:r>
      <w:r w:rsidR="00640853">
        <w:rPr>
          <w:color w:val="000000"/>
          <w:spacing w:val="-2"/>
        </w:rPr>
        <w:t xml:space="preserve">. </w:t>
      </w:r>
      <w:r w:rsidR="005435F4" w:rsidRPr="003D696E">
        <w:rPr>
          <w:color w:val="000000"/>
          <w:spacing w:val="-2"/>
        </w:rPr>
        <w:t>Lyginant</w:t>
      </w:r>
      <w:r w:rsidR="005435F4">
        <w:rPr>
          <w:color w:val="000000"/>
          <w:spacing w:val="-2"/>
        </w:rPr>
        <w:t xml:space="preserve"> su 2010 metais, bendrojo ugdymo įstaigų Rokiškio r. VVG teritorijoje </w:t>
      </w:r>
      <w:r w:rsidR="003853B8">
        <w:rPr>
          <w:color w:val="000000"/>
          <w:spacing w:val="-2"/>
        </w:rPr>
        <w:t>sumažėjo</w:t>
      </w:r>
      <w:r w:rsidR="005435F4">
        <w:rPr>
          <w:color w:val="000000"/>
          <w:spacing w:val="-2"/>
        </w:rPr>
        <w:t xml:space="preserve"> 2, arba 18 proc</w:t>
      </w:r>
      <w:r w:rsidR="005435F4" w:rsidRPr="0017014F">
        <w:rPr>
          <w:color w:val="000000"/>
          <w:spacing w:val="-2"/>
        </w:rPr>
        <w:t>.</w:t>
      </w:r>
      <w:r w:rsidR="00A43A2F" w:rsidRPr="0017014F">
        <w:rPr>
          <w:color w:val="000000"/>
          <w:spacing w:val="-2"/>
        </w:rPr>
        <w:t xml:space="preserve"> </w:t>
      </w:r>
      <w:r w:rsidR="003D696E" w:rsidRPr="003D696E">
        <w:rPr>
          <w:b/>
          <w:color w:val="000000"/>
          <w:spacing w:val="-2"/>
        </w:rPr>
        <w:t>(Silp.6)</w:t>
      </w:r>
      <w:r w:rsidR="003D696E" w:rsidRPr="003D696E">
        <w:rPr>
          <w:color w:val="000000"/>
          <w:spacing w:val="-2"/>
        </w:rPr>
        <w:t xml:space="preserve"> </w:t>
      </w:r>
      <w:r w:rsidR="005435F4">
        <w:rPr>
          <w:color w:val="000000"/>
          <w:spacing w:val="-2"/>
        </w:rPr>
        <w:t>Tuo tarpu ikimokyklinio ugdymo įstaigų tinklas šiek tiek prasiplėtė 20</w:t>
      </w:r>
      <w:r w:rsidR="004F3422">
        <w:rPr>
          <w:color w:val="000000"/>
          <w:spacing w:val="-2"/>
        </w:rPr>
        <w:t>14 metais veikė 8, o 2010 metai</w:t>
      </w:r>
      <w:r w:rsidR="005435F4">
        <w:rPr>
          <w:color w:val="000000"/>
          <w:spacing w:val="-2"/>
        </w:rPr>
        <w:t xml:space="preserve">s tik 6 įstaigos. </w:t>
      </w:r>
      <w:r w:rsidR="00654F32" w:rsidRPr="00A73BA5">
        <w:rPr>
          <w:color w:val="000000"/>
          <w:spacing w:val="-2"/>
        </w:rPr>
        <w:t>Didėjant ikimokyklinių ugdymo įstaigų, padidėjo ir vaikų, lankančių šias ugdymo įstaigas</w:t>
      </w:r>
      <w:r w:rsidR="00C356C7">
        <w:rPr>
          <w:color w:val="000000"/>
          <w:spacing w:val="-2"/>
        </w:rPr>
        <w:t>,</w:t>
      </w:r>
      <w:r w:rsidR="00654F32" w:rsidRPr="00A73BA5">
        <w:rPr>
          <w:color w:val="000000"/>
          <w:spacing w:val="-2"/>
        </w:rPr>
        <w:t xml:space="preserve"> skaičius. Jei 2011 ikimokyklinio ugdymo įstaigas VVG teritorijoje lankė 211 vaikų, tai 2014 metais - </w:t>
      </w:r>
      <w:r w:rsidR="00654F32" w:rsidRPr="00AC12D3">
        <w:rPr>
          <w:color w:val="000000"/>
          <w:spacing w:val="-2"/>
        </w:rPr>
        <w:t>318 vaikų. Lankančiųjų padaugėjo 33,6 proc</w:t>
      </w:r>
      <w:r w:rsidR="00A73BA5" w:rsidRPr="00AC12D3">
        <w:rPr>
          <w:rStyle w:val="FootnoteReference"/>
          <w:color w:val="000000"/>
          <w:spacing w:val="-2"/>
        </w:rPr>
        <w:footnoteReference w:id="48"/>
      </w:r>
      <w:r w:rsidR="00654F32" w:rsidRPr="00AC12D3">
        <w:rPr>
          <w:color w:val="000000"/>
          <w:spacing w:val="-2"/>
        </w:rPr>
        <w:t>.</w:t>
      </w:r>
      <w:r w:rsidR="00654F32">
        <w:rPr>
          <w:i/>
          <w:color w:val="000000"/>
          <w:spacing w:val="-2"/>
        </w:rPr>
        <w:t xml:space="preserve"> </w:t>
      </w:r>
    </w:p>
    <w:p w14:paraId="4922EAFE" w14:textId="77777777" w:rsidR="003D696E" w:rsidRDefault="00ED01C1" w:rsidP="003815C1">
      <w:pPr>
        <w:spacing w:after="0" w:line="240" w:lineRule="auto"/>
        <w:ind w:firstLine="731"/>
        <w:jc w:val="both"/>
        <w:rPr>
          <w:b/>
          <w:color w:val="000000"/>
          <w:spacing w:val="-2"/>
        </w:rPr>
      </w:pPr>
      <w:r>
        <w:rPr>
          <w:color w:val="000000"/>
          <w:spacing w:val="-2"/>
        </w:rPr>
        <w:t xml:space="preserve">Uždarinėjant kaimo mokyklas, gyvenvietėse buvo įsteigti 2 daugiafunkciniai centrai, kurie perėmė ikimokyklinio ugdymo įstaigų </w:t>
      </w:r>
      <w:r w:rsidR="007D3F7B">
        <w:rPr>
          <w:color w:val="000000"/>
          <w:spacing w:val="-2"/>
        </w:rPr>
        <w:t>funkcijas.</w:t>
      </w:r>
      <w:r w:rsidR="007D3F7B" w:rsidRPr="00AC647C">
        <w:rPr>
          <w:color w:val="000000"/>
          <w:spacing w:val="-2"/>
        </w:rPr>
        <w:t xml:space="preserve"> </w:t>
      </w:r>
    </w:p>
    <w:p w14:paraId="5B9DE2D2" w14:textId="77777777" w:rsidR="00BA5BC3" w:rsidRDefault="000365A3" w:rsidP="003815C1">
      <w:pPr>
        <w:spacing w:after="0" w:line="240" w:lineRule="auto"/>
        <w:ind w:firstLine="731"/>
        <w:jc w:val="both"/>
        <w:rPr>
          <w:color w:val="000000"/>
          <w:spacing w:val="-2"/>
        </w:rPr>
      </w:pPr>
      <w:r>
        <w:rPr>
          <w:color w:val="000000"/>
          <w:spacing w:val="-2"/>
        </w:rPr>
        <w:t>VVG teritorijoje veikia viena profesinė</w:t>
      </w:r>
      <w:r w:rsidR="00D226B0">
        <w:rPr>
          <w:color w:val="000000"/>
          <w:spacing w:val="-2"/>
        </w:rPr>
        <w:t xml:space="preserve"> </w:t>
      </w:r>
      <w:r w:rsidR="00092D6E">
        <w:rPr>
          <w:color w:val="000000"/>
          <w:spacing w:val="-2"/>
        </w:rPr>
        <w:t xml:space="preserve">- </w:t>
      </w:r>
      <w:r w:rsidR="00D226B0" w:rsidRPr="00D226B0">
        <w:rPr>
          <w:color w:val="000000"/>
          <w:spacing w:val="-2"/>
        </w:rPr>
        <w:t>Rokiškio technologijos, verslo ir žemės ūkio mokykla</w:t>
      </w:r>
      <w:r>
        <w:rPr>
          <w:color w:val="000000"/>
          <w:spacing w:val="-2"/>
        </w:rPr>
        <w:t>. Ją 2014 metais lankė 321 asmuo</w:t>
      </w:r>
      <w:r>
        <w:rPr>
          <w:rStyle w:val="FootnoteReference"/>
          <w:color w:val="000000"/>
          <w:spacing w:val="-2"/>
        </w:rPr>
        <w:footnoteReference w:id="49"/>
      </w:r>
      <w:r>
        <w:rPr>
          <w:color w:val="000000"/>
          <w:spacing w:val="-2"/>
        </w:rPr>
        <w:t xml:space="preserve">. </w:t>
      </w:r>
      <w:r w:rsidR="008D70E8">
        <w:rPr>
          <w:color w:val="000000"/>
          <w:spacing w:val="-2"/>
        </w:rPr>
        <w:t xml:space="preserve"> </w:t>
      </w:r>
    </w:p>
    <w:p w14:paraId="5313763E" w14:textId="7DA6B137" w:rsidR="00BA5BC3" w:rsidRPr="00CB2097" w:rsidRDefault="00BA5BC3" w:rsidP="003815C1">
      <w:pPr>
        <w:spacing w:after="0" w:line="240" w:lineRule="auto"/>
        <w:ind w:firstLine="731"/>
        <w:jc w:val="both"/>
        <w:rPr>
          <w:i/>
          <w:color w:val="000000"/>
          <w:spacing w:val="-2"/>
        </w:rPr>
      </w:pPr>
      <w:r>
        <w:rPr>
          <w:color w:val="000000"/>
          <w:spacing w:val="-2"/>
        </w:rPr>
        <w:t>Rokiškio mieste veikia Panevėžio kolegijos Rokiškio filialas. Jame mokoma buhalterijos, apskaitos, verslo vadybos, turizmo ir laisvalaikio vadybos, socialinio darbo, muzikos pedagogikos</w:t>
      </w:r>
      <w:r w:rsidRPr="00E52328">
        <w:rPr>
          <w:i/>
          <w:color w:val="000000"/>
          <w:spacing w:val="-2"/>
        </w:rPr>
        <w:t>,  2</w:t>
      </w:r>
      <w:r w:rsidRPr="00CB2097">
        <w:rPr>
          <w:color w:val="000000"/>
          <w:spacing w:val="-2"/>
        </w:rPr>
        <w:t xml:space="preserve">014-2015 metais mokėsi 99 asmenys, </w:t>
      </w:r>
      <w:r>
        <w:rPr>
          <w:color w:val="000000"/>
          <w:spacing w:val="-2"/>
        </w:rPr>
        <w:t>2011 - 113 asmenų</w:t>
      </w:r>
      <w:r w:rsidR="00614712">
        <w:rPr>
          <w:rStyle w:val="FootnoteReference"/>
          <w:color w:val="000000"/>
          <w:spacing w:val="-2"/>
        </w:rPr>
        <w:footnoteReference w:id="50"/>
      </w:r>
      <w:r>
        <w:rPr>
          <w:color w:val="000000"/>
          <w:spacing w:val="-2"/>
        </w:rPr>
        <w:t>.</w:t>
      </w:r>
    </w:p>
    <w:p w14:paraId="2CAC0E34" w14:textId="77777777" w:rsidR="00CB2097" w:rsidRDefault="00CD3361" w:rsidP="003815C1">
      <w:pPr>
        <w:spacing w:after="0" w:line="240" w:lineRule="auto"/>
        <w:ind w:firstLine="731"/>
        <w:jc w:val="both"/>
        <w:rPr>
          <w:color w:val="000000"/>
        </w:rPr>
      </w:pPr>
      <w:r>
        <w:rPr>
          <w:color w:val="000000"/>
          <w:spacing w:val="-2"/>
        </w:rPr>
        <w:t xml:space="preserve">Rokiškio mieste veikia </w:t>
      </w:r>
      <w:r w:rsidR="003815C1">
        <w:rPr>
          <w:color w:val="000000"/>
          <w:spacing w:val="-2"/>
        </w:rPr>
        <w:t>savivaldybės įkurt</w:t>
      </w:r>
      <w:r w:rsidR="00C356C7">
        <w:rPr>
          <w:color w:val="000000"/>
          <w:spacing w:val="-2"/>
        </w:rPr>
        <w:t>os įs</w:t>
      </w:r>
      <w:r w:rsidR="00A70E13">
        <w:rPr>
          <w:color w:val="000000"/>
          <w:spacing w:val="-2"/>
        </w:rPr>
        <w:t>taigos, besirūpinančios vaikų po</w:t>
      </w:r>
      <w:r w:rsidR="00C356C7">
        <w:rPr>
          <w:color w:val="000000"/>
          <w:spacing w:val="-2"/>
        </w:rPr>
        <w:t>pamokiniu ugdymu:</w:t>
      </w:r>
      <w:r>
        <w:rPr>
          <w:color w:val="000000"/>
          <w:spacing w:val="-2"/>
        </w:rPr>
        <w:t xml:space="preserve"> „Rokiškio jaunimo centras“,</w:t>
      </w:r>
      <w:r w:rsidRPr="00CD3361">
        <w:rPr>
          <w:color w:val="000000"/>
        </w:rPr>
        <w:t xml:space="preserve"> </w:t>
      </w:r>
      <w:r>
        <w:rPr>
          <w:color w:val="000000"/>
        </w:rPr>
        <w:t xml:space="preserve"> </w:t>
      </w:r>
      <w:r w:rsidRPr="00064722">
        <w:rPr>
          <w:color w:val="000000"/>
        </w:rPr>
        <w:t>dirbantis neformaliojo švietimo ir jaunimo politikos srityje</w:t>
      </w:r>
      <w:r w:rsidR="003815C1">
        <w:rPr>
          <w:color w:val="000000"/>
        </w:rPr>
        <w:t>;</w:t>
      </w:r>
      <w:r>
        <w:rPr>
          <w:color w:val="000000"/>
        </w:rPr>
        <w:t xml:space="preserve"> </w:t>
      </w:r>
      <w:r w:rsidR="00233224" w:rsidRPr="00233224">
        <w:rPr>
          <w:color w:val="000000"/>
        </w:rPr>
        <w:t>Rokiškio Rudolfo Lymano muzikos mokykla</w:t>
      </w:r>
      <w:r w:rsidR="003815C1">
        <w:rPr>
          <w:color w:val="000000"/>
        </w:rPr>
        <w:t xml:space="preserve">, orientuota </w:t>
      </w:r>
      <w:r w:rsidR="00233224" w:rsidRPr="00233224">
        <w:rPr>
          <w:color w:val="000000"/>
        </w:rPr>
        <w:t>į muzikinių įgūdžių formavimą i</w:t>
      </w:r>
      <w:r w:rsidR="003815C1">
        <w:rPr>
          <w:color w:val="000000"/>
        </w:rPr>
        <w:t xml:space="preserve">r lavinimą; </w:t>
      </w:r>
      <w:r w:rsidR="00CB2097">
        <w:rPr>
          <w:color w:val="000000"/>
        </w:rPr>
        <w:t>choreografijos mokykla</w:t>
      </w:r>
      <w:r w:rsidR="003815C1">
        <w:rPr>
          <w:color w:val="000000"/>
        </w:rPr>
        <w:t xml:space="preserve">, </w:t>
      </w:r>
      <w:r w:rsidR="003815C1" w:rsidRPr="00233224">
        <w:rPr>
          <w:color w:val="000000"/>
        </w:rPr>
        <w:t xml:space="preserve">į </w:t>
      </w:r>
      <w:r w:rsidR="003815C1">
        <w:rPr>
          <w:color w:val="000000"/>
        </w:rPr>
        <w:t>šokio</w:t>
      </w:r>
      <w:r w:rsidR="003815C1" w:rsidRPr="00233224">
        <w:rPr>
          <w:color w:val="000000"/>
        </w:rPr>
        <w:t xml:space="preserve"> įgūdžių formavimą i</w:t>
      </w:r>
      <w:r w:rsidR="003815C1">
        <w:rPr>
          <w:color w:val="000000"/>
        </w:rPr>
        <w:t xml:space="preserve">r lavinimą; </w:t>
      </w:r>
      <w:r w:rsidR="00CB2097" w:rsidRPr="00CB2097">
        <w:rPr>
          <w:color w:val="000000"/>
        </w:rPr>
        <w:t>Rokiškio rajono kūno kultūros ir sporto centras</w:t>
      </w:r>
      <w:r w:rsidR="00CB2097">
        <w:rPr>
          <w:color w:val="000000"/>
        </w:rPr>
        <w:t xml:space="preserve">, </w:t>
      </w:r>
      <w:r w:rsidR="003815C1">
        <w:rPr>
          <w:color w:val="000000"/>
        </w:rPr>
        <w:t>ugdantis vaikų ir jaunimo sportinį meistriškumą. Visose savivaldybės įkurtose užmokyklinio ugdymo įstaigose aktyviai užsii</w:t>
      </w:r>
      <w:r w:rsidR="00A70E13">
        <w:rPr>
          <w:color w:val="000000"/>
        </w:rPr>
        <w:t>minėja ir Rokiškio r. VVG terit</w:t>
      </w:r>
      <w:r w:rsidR="003815C1">
        <w:rPr>
          <w:color w:val="000000"/>
        </w:rPr>
        <w:t>o</w:t>
      </w:r>
      <w:r w:rsidR="00A70E13">
        <w:rPr>
          <w:color w:val="000000"/>
        </w:rPr>
        <w:t>ri</w:t>
      </w:r>
      <w:r w:rsidR="003815C1">
        <w:rPr>
          <w:color w:val="000000"/>
        </w:rPr>
        <w:t>jos jaunieji gyventojai.</w:t>
      </w:r>
      <w:r w:rsidR="00CB2097">
        <w:rPr>
          <w:color w:val="000000"/>
        </w:rPr>
        <w:t xml:space="preserve"> </w:t>
      </w:r>
      <w:r w:rsidR="00A70E13" w:rsidRPr="00CD47DB">
        <w:rPr>
          <w:color w:val="000000"/>
        </w:rPr>
        <w:t>VVG teritori</w:t>
      </w:r>
      <w:r w:rsidR="00C356C7" w:rsidRPr="00CD47DB">
        <w:rPr>
          <w:color w:val="000000"/>
        </w:rPr>
        <w:t xml:space="preserve">jos gyventojams sudarytos sąlygos lavinti gebėjimus </w:t>
      </w:r>
      <w:r w:rsidR="00CD47DB" w:rsidRPr="00CD47DB">
        <w:rPr>
          <w:color w:val="000000"/>
        </w:rPr>
        <w:t xml:space="preserve">savo gyvenamosiose vietovėse: organizuojamos </w:t>
      </w:r>
      <w:r w:rsidR="00C356C7" w:rsidRPr="00CD47DB">
        <w:rPr>
          <w:color w:val="000000"/>
        </w:rPr>
        <w:t>įvairi</w:t>
      </w:r>
      <w:r w:rsidR="00CD47DB" w:rsidRPr="00CD47DB">
        <w:rPr>
          <w:color w:val="000000"/>
        </w:rPr>
        <w:t>o</w:t>
      </w:r>
      <w:r w:rsidR="00C356C7" w:rsidRPr="00CD47DB">
        <w:rPr>
          <w:color w:val="000000"/>
        </w:rPr>
        <w:t>s muzikin</w:t>
      </w:r>
      <w:r w:rsidR="00CD47DB" w:rsidRPr="00CD47DB">
        <w:rPr>
          <w:color w:val="000000"/>
        </w:rPr>
        <w:t>ė</w:t>
      </w:r>
      <w:r w:rsidR="00C356C7" w:rsidRPr="00CD47DB">
        <w:rPr>
          <w:color w:val="000000"/>
        </w:rPr>
        <w:t>s, dailės, teatro, choreografijos neformaliojo švietimo program</w:t>
      </w:r>
      <w:r w:rsidR="00CD47DB" w:rsidRPr="00CD47DB">
        <w:rPr>
          <w:color w:val="000000"/>
        </w:rPr>
        <w:t>o</w:t>
      </w:r>
      <w:r w:rsidR="00C356C7" w:rsidRPr="00CD47DB">
        <w:rPr>
          <w:color w:val="000000"/>
        </w:rPr>
        <w:t>s</w:t>
      </w:r>
      <w:r w:rsidR="00C356C7" w:rsidRPr="00CD47DB">
        <w:rPr>
          <w:rStyle w:val="FootnoteReference"/>
          <w:color w:val="000000"/>
        </w:rPr>
        <w:footnoteReference w:id="51"/>
      </w:r>
      <w:r w:rsidR="00CD47DB" w:rsidRPr="00CD47DB">
        <w:rPr>
          <w:color w:val="000000"/>
        </w:rPr>
        <w:t>, kurias vykdo</w:t>
      </w:r>
      <w:r w:rsidR="00C356C7" w:rsidRPr="00CD47DB">
        <w:rPr>
          <w:color w:val="000000"/>
        </w:rPr>
        <w:t xml:space="preserve"> </w:t>
      </w:r>
      <w:r w:rsidR="00CB2097" w:rsidRPr="00CD47DB">
        <w:rPr>
          <w:color w:val="000000"/>
        </w:rPr>
        <w:t>Pandėlio universalus daugiafunkci</w:t>
      </w:r>
      <w:r w:rsidR="00B26215" w:rsidRPr="00CD47DB">
        <w:rPr>
          <w:color w:val="000000"/>
        </w:rPr>
        <w:t>ni</w:t>
      </w:r>
      <w:r w:rsidR="00CB2097" w:rsidRPr="00CD47DB">
        <w:rPr>
          <w:color w:val="000000"/>
        </w:rPr>
        <w:t>s centras, Panemunėlio universalus daugiafunkci</w:t>
      </w:r>
      <w:r w:rsidR="00F54712" w:rsidRPr="00CD47DB">
        <w:rPr>
          <w:color w:val="000000"/>
        </w:rPr>
        <w:t>ni</w:t>
      </w:r>
      <w:r w:rsidR="00CB2097" w:rsidRPr="00CD47DB">
        <w:rPr>
          <w:color w:val="000000"/>
        </w:rPr>
        <w:t>s centras, Juodupės gimnazijos neformaliojo švietimo skyrius, Obelių gimnazijos neformaliojo švietimo skyrius, Antano Strazdo Kamajų gimnazijos neformaliojo švietimo skyrius</w:t>
      </w:r>
      <w:r w:rsidR="00CD47DB" w:rsidRPr="00CD47DB">
        <w:rPr>
          <w:color w:val="000000"/>
        </w:rPr>
        <w:t>.</w:t>
      </w:r>
      <w:r w:rsidR="00CB2097" w:rsidRPr="00CD47DB">
        <w:rPr>
          <w:color w:val="000000"/>
        </w:rPr>
        <w:t xml:space="preserve"> </w:t>
      </w:r>
    </w:p>
    <w:p w14:paraId="5FA9A706" w14:textId="77777777" w:rsidR="00E52328" w:rsidRDefault="00640853" w:rsidP="003815C1">
      <w:pPr>
        <w:spacing w:after="0" w:line="240" w:lineRule="auto"/>
        <w:ind w:firstLine="731"/>
        <w:jc w:val="both"/>
        <w:rPr>
          <w:b/>
          <w:color w:val="000000"/>
          <w:spacing w:val="-2"/>
        </w:rPr>
      </w:pPr>
      <w:r w:rsidRPr="00CD47DB">
        <w:rPr>
          <w:color w:val="000000"/>
          <w:spacing w:val="-2"/>
        </w:rPr>
        <w:t xml:space="preserve">Rokiškio r. VVG </w:t>
      </w:r>
      <w:r w:rsidR="00C356C7" w:rsidRPr="00CD47DB">
        <w:rPr>
          <w:color w:val="000000"/>
          <w:spacing w:val="-2"/>
        </w:rPr>
        <w:t xml:space="preserve">2007-2013 m. </w:t>
      </w:r>
      <w:r w:rsidRPr="00CD47DB">
        <w:rPr>
          <w:color w:val="000000"/>
          <w:spacing w:val="-2"/>
        </w:rPr>
        <w:t xml:space="preserve">strategijos lėšomis </w:t>
      </w:r>
      <w:r w:rsidR="00C75B71" w:rsidRPr="00CD47DB">
        <w:rPr>
          <w:color w:val="000000"/>
          <w:spacing w:val="-2"/>
        </w:rPr>
        <w:t xml:space="preserve">buvo </w:t>
      </w:r>
      <w:r w:rsidRPr="00CD47DB">
        <w:rPr>
          <w:color w:val="000000"/>
          <w:spacing w:val="-2"/>
        </w:rPr>
        <w:t xml:space="preserve">atnaujintos </w:t>
      </w:r>
      <w:r w:rsidR="00CD47DB" w:rsidRPr="00CD47DB">
        <w:rPr>
          <w:color w:val="000000"/>
          <w:spacing w:val="-2"/>
        </w:rPr>
        <w:t xml:space="preserve">kaime </w:t>
      </w:r>
      <w:r w:rsidR="00C75B71" w:rsidRPr="00CD47DB">
        <w:rPr>
          <w:color w:val="000000"/>
          <w:spacing w:val="-2"/>
        </w:rPr>
        <w:t xml:space="preserve">4 </w:t>
      </w:r>
      <w:r w:rsidRPr="00CD47DB">
        <w:rPr>
          <w:color w:val="000000"/>
          <w:spacing w:val="-2"/>
        </w:rPr>
        <w:t>mokymo įstaig</w:t>
      </w:r>
      <w:r w:rsidR="00CD47DB" w:rsidRPr="00CD47DB">
        <w:rPr>
          <w:color w:val="000000"/>
          <w:spacing w:val="-2"/>
        </w:rPr>
        <w:t>ų</w:t>
      </w:r>
      <w:r w:rsidR="00C75B71" w:rsidRPr="00CD47DB">
        <w:rPr>
          <w:color w:val="000000"/>
          <w:spacing w:val="-2"/>
        </w:rPr>
        <w:t xml:space="preserve"> </w:t>
      </w:r>
      <w:r w:rsidR="00CD3361" w:rsidRPr="00CD47DB">
        <w:rPr>
          <w:color w:val="000000"/>
          <w:spacing w:val="-2"/>
        </w:rPr>
        <w:t xml:space="preserve">sporto </w:t>
      </w:r>
      <w:r w:rsidR="00C75B71" w:rsidRPr="00CD47DB">
        <w:rPr>
          <w:color w:val="000000"/>
          <w:spacing w:val="-2"/>
        </w:rPr>
        <w:t>baz</w:t>
      </w:r>
      <w:r w:rsidR="00CD47DB" w:rsidRPr="00CD47DB">
        <w:rPr>
          <w:color w:val="000000"/>
          <w:spacing w:val="-2"/>
        </w:rPr>
        <w:t>ė</w:t>
      </w:r>
      <w:r w:rsidR="00C75B71" w:rsidRPr="00CD47DB">
        <w:rPr>
          <w:color w:val="000000"/>
          <w:spacing w:val="-2"/>
        </w:rPr>
        <w:t xml:space="preserve">s </w:t>
      </w:r>
      <w:r w:rsidR="00CD47DB" w:rsidRPr="00CD47DB">
        <w:rPr>
          <w:color w:val="000000"/>
          <w:spacing w:val="-2"/>
        </w:rPr>
        <w:t xml:space="preserve">: 2 </w:t>
      </w:r>
      <w:r w:rsidR="00C75B71" w:rsidRPr="00CD47DB">
        <w:rPr>
          <w:color w:val="000000"/>
          <w:spacing w:val="-2"/>
        </w:rPr>
        <w:t>sporto sal</w:t>
      </w:r>
      <w:r w:rsidR="00CD47DB" w:rsidRPr="00CD47DB">
        <w:rPr>
          <w:color w:val="000000"/>
          <w:spacing w:val="-2"/>
        </w:rPr>
        <w:t>ė</w:t>
      </w:r>
      <w:r w:rsidR="00C75B71" w:rsidRPr="00CD47DB">
        <w:rPr>
          <w:color w:val="000000"/>
          <w:spacing w:val="-2"/>
        </w:rPr>
        <w:t>s,</w:t>
      </w:r>
      <w:r w:rsidR="00CD47DB" w:rsidRPr="00CD47DB">
        <w:rPr>
          <w:color w:val="000000"/>
          <w:spacing w:val="-2"/>
        </w:rPr>
        <w:t xml:space="preserve"> </w:t>
      </w:r>
      <w:r w:rsidR="00C75B71" w:rsidRPr="00CD47DB">
        <w:rPr>
          <w:color w:val="000000"/>
          <w:spacing w:val="-2"/>
        </w:rPr>
        <w:t>sukūr</w:t>
      </w:r>
      <w:r w:rsidR="00CD47DB" w:rsidRPr="00CD47DB">
        <w:rPr>
          <w:color w:val="000000"/>
          <w:spacing w:val="-2"/>
        </w:rPr>
        <w:t xml:space="preserve">tas </w:t>
      </w:r>
      <w:r w:rsidR="00C75B71" w:rsidRPr="00CD47DB">
        <w:rPr>
          <w:color w:val="000000"/>
          <w:spacing w:val="-2"/>
        </w:rPr>
        <w:t xml:space="preserve">treniruoklių </w:t>
      </w:r>
      <w:r w:rsidR="00CD47DB" w:rsidRPr="00CD47DB">
        <w:rPr>
          <w:color w:val="000000"/>
          <w:spacing w:val="-2"/>
        </w:rPr>
        <w:t>klubas</w:t>
      </w:r>
      <w:r w:rsidR="00C75B71" w:rsidRPr="00CD47DB">
        <w:rPr>
          <w:color w:val="000000"/>
          <w:spacing w:val="-2"/>
        </w:rPr>
        <w:t xml:space="preserve">, </w:t>
      </w:r>
      <w:r w:rsidR="00CD47DB" w:rsidRPr="00CD47DB">
        <w:rPr>
          <w:color w:val="000000"/>
          <w:spacing w:val="-2"/>
        </w:rPr>
        <w:t xml:space="preserve">įrengtas </w:t>
      </w:r>
      <w:r w:rsidR="00C75B71" w:rsidRPr="00CD47DB">
        <w:rPr>
          <w:color w:val="000000"/>
          <w:spacing w:val="-2"/>
        </w:rPr>
        <w:t>lauko treniruoklių aikštyn</w:t>
      </w:r>
      <w:r w:rsidR="00CD47DB" w:rsidRPr="00CD47DB">
        <w:rPr>
          <w:color w:val="000000"/>
          <w:spacing w:val="-2"/>
        </w:rPr>
        <w:t>as.</w:t>
      </w:r>
      <w:r w:rsidR="00CD3361" w:rsidRPr="00CD47DB">
        <w:rPr>
          <w:color w:val="000000"/>
          <w:spacing w:val="-2"/>
        </w:rPr>
        <w:t xml:space="preserve"> 3 ikimokyklinio ugdymo įstaigos atsinaujino žaidimų aikšteles, </w:t>
      </w:r>
      <w:r w:rsidR="002A5044" w:rsidRPr="00CD47DB">
        <w:rPr>
          <w:color w:val="000000"/>
          <w:spacing w:val="-2"/>
        </w:rPr>
        <w:t>1 įstaiga pagerino pastato būklę</w:t>
      </w:r>
      <w:r w:rsidR="00233224" w:rsidRPr="00CD47DB">
        <w:rPr>
          <w:color w:val="000000"/>
          <w:spacing w:val="-2"/>
        </w:rPr>
        <w:t>.</w:t>
      </w:r>
      <w:r w:rsidR="00C75B71">
        <w:rPr>
          <w:color w:val="000000"/>
          <w:spacing w:val="-2"/>
        </w:rPr>
        <w:t xml:space="preserve"> </w:t>
      </w:r>
      <w:r w:rsidR="000D474D" w:rsidRPr="000D474D">
        <w:rPr>
          <w:b/>
          <w:color w:val="000000"/>
          <w:spacing w:val="-2"/>
        </w:rPr>
        <w:t>(Stip.6)</w:t>
      </w:r>
    </w:p>
    <w:p w14:paraId="0A796B9F" w14:textId="77777777" w:rsidR="00C75B71" w:rsidRDefault="00C75B71" w:rsidP="003815C1">
      <w:pPr>
        <w:spacing w:after="0" w:line="240" w:lineRule="auto"/>
        <w:ind w:firstLine="731"/>
        <w:jc w:val="both"/>
        <w:rPr>
          <w:b/>
          <w:color w:val="000000"/>
          <w:spacing w:val="-2"/>
        </w:rPr>
      </w:pPr>
    </w:p>
    <w:p w14:paraId="6F226F73" w14:textId="77777777" w:rsidR="00C75B71" w:rsidRPr="00C75B71" w:rsidRDefault="00C75B71" w:rsidP="00C75B71">
      <w:pPr>
        <w:spacing w:after="0" w:line="240" w:lineRule="auto"/>
        <w:rPr>
          <w:i/>
          <w:color w:val="000000"/>
          <w:spacing w:val="-2"/>
        </w:rPr>
      </w:pPr>
      <w:r w:rsidRPr="00C75B71">
        <w:rPr>
          <w:i/>
          <w:color w:val="000000"/>
          <w:spacing w:val="-2"/>
        </w:rPr>
        <w:t>Sporto k</w:t>
      </w:r>
      <w:r>
        <w:rPr>
          <w:i/>
          <w:color w:val="000000"/>
          <w:spacing w:val="-2"/>
        </w:rPr>
        <w:t>lu</w:t>
      </w:r>
      <w:r w:rsidRPr="00C75B71">
        <w:rPr>
          <w:i/>
          <w:color w:val="000000"/>
          <w:spacing w:val="-2"/>
        </w:rPr>
        <w:t>bai.</w:t>
      </w:r>
    </w:p>
    <w:p w14:paraId="171A93EE" w14:textId="77777777" w:rsidR="007839C5" w:rsidRDefault="007839C5" w:rsidP="003815C1">
      <w:pPr>
        <w:spacing w:after="0" w:line="240" w:lineRule="auto"/>
        <w:ind w:firstLine="731"/>
        <w:jc w:val="both"/>
        <w:rPr>
          <w:color w:val="000000"/>
          <w:spacing w:val="-2"/>
        </w:rPr>
      </w:pPr>
      <w:r w:rsidRPr="00C75B71">
        <w:rPr>
          <w:color w:val="000000"/>
          <w:spacing w:val="-2"/>
        </w:rPr>
        <w:t>Rokiškio rajono savivaldybės duomenimis, Rokiškio r</w:t>
      </w:r>
      <w:r w:rsidR="00C75B71" w:rsidRPr="00C75B71">
        <w:rPr>
          <w:color w:val="000000"/>
          <w:spacing w:val="-2"/>
        </w:rPr>
        <w:t>. VVG teritorijoje</w:t>
      </w:r>
      <w:r w:rsidRPr="00C75B71">
        <w:rPr>
          <w:color w:val="000000"/>
          <w:spacing w:val="-2"/>
        </w:rPr>
        <w:t xml:space="preserve"> veikia 9 sporto</w:t>
      </w:r>
      <w:r>
        <w:rPr>
          <w:color w:val="000000"/>
          <w:spacing w:val="-2"/>
        </w:rPr>
        <w:t xml:space="preserve"> organizacijos</w:t>
      </w:r>
      <w:r>
        <w:rPr>
          <w:rStyle w:val="FootnoteReference"/>
          <w:color w:val="000000"/>
          <w:spacing w:val="-2"/>
        </w:rPr>
        <w:footnoteReference w:id="52"/>
      </w:r>
      <w:r>
        <w:rPr>
          <w:color w:val="000000"/>
          <w:spacing w:val="-2"/>
        </w:rPr>
        <w:t xml:space="preserve">: </w:t>
      </w:r>
      <w:r w:rsidRPr="000F61FE">
        <w:rPr>
          <w:color w:val="000000"/>
          <w:spacing w:val="-2"/>
        </w:rPr>
        <w:t>Rokiškio rajono sporto klubas ,,Obeliai”</w:t>
      </w:r>
      <w:r>
        <w:rPr>
          <w:color w:val="000000"/>
          <w:spacing w:val="-2"/>
        </w:rPr>
        <w:t xml:space="preserve"> , </w:t>
      </w:r>
      <w:r w:rsidRPr="000F61FE">
        <w:rPr>
          <w:color w:val="000000"/>
          <w:spacing w:val="-2"/>
        </w:rPr>
        <w:t>Juodupės miest</w:t>
      </w:r>
      <w:r>
        <w:rPr>
          <w:color w:val="000000"/>
          <w:spacing w:val="-2"/>
        </w:rPr>
        <w:t xml:space="preserve">elio ledo ritulio sporto klubas (finansuoti iš Rokiškio r. VVG strategijos sukuriant </w:t>
      </w:r>
      <w:r w:rsidR="00801DF6">
        <w:rPr>
          <w:color w:val="000000"/>
          <w:spacing w:val="-2"/>
        </w:rPr>
        <w:t>treniruoklių sales</w:t>
      </w:r>
      <w:r w:rsidR="000D474D">
        <w:rPr>
          <w:color w:val="000000"/>
          <w:spacing w:val="-2"/>
        </w:rPr>
        <w:t>)</w:t>
      </w:r>
      <w:r w:rsidR="00306980">
        <w:rPr>
          <w:color w:val="000000"/>
          <w:spacing w:val="-2"/>
        </w:rPr>
        <w:t xml:space="preserve"> </w:t>
      </w:r>
      <w:r w:rsidRPr="000F61FE">
        <w:rPr>
          <w:color w:val="000000"/>
          <w:spacing w:val="-2"/>
        </w:rPr>
        <w:t>Rokiškio rajono sporto klubas ,,Kavoliškis”; Kamajų sporto klubas "Ąžuolynas"; Rokiškio rajono sporto-pramogų klubas ,,Elniaragis</w:t>
      </w:r>
      <w:r>
        <w:rPr>
          <w:color w:val="000000"/>
          <w:spacing w:val="-2"/>
        </w:rPr>
        <w:t xml:space="preserve">; </w:t>
      </w:r>
      <w:r w:rsidRPr="000F61FE">
        <w:rPr>
          <w:color w:val="000000"/>
          <w:spacing w:val="-2"/>
        </w:rPr>
        <w:t xml:space="preserve">neįgaliųjų ir draugų klubas ,,Saulės rankos"; </w:t>
      </w:r>
      <w:r>
        <w:rPr>
          <w:color w:val="000000"/>
          <w:spacing w:val="-2"/>
        </w:rPr>
        <w:t xml:space="preserve">Rokiškio ekstremalaus sporto klubas; </w:t>
      </w:r>
      <w:r w:rsidRPr="000F61FE">
        <w:rPr>
          <w:color w:val="000000"/>
          <w:spacing w:val="-2"/>
        </w:rPr>
        <w:t xml:space="preserve">automobilių sporto </w:t>
      </w:r>
      <w:r w:rsidRPr="000F61FE">
        <w:rPr>
          <w:color w:val="000000"/>
          <w:spacing w:val="-2"/>
        </w:rPr>
        <w:lastRenderedPageBreak/>
        <w:t xml:space="preserve">klubas "GM Motorsport; </w:t>
      </w:r>
      <w:r>
        <w:rPr>
          <w:color w:val="000000"/>
          <w:spacing w:val="-2"/>
        </w:rPr>
        <w:t xml:space="preserve">Pandėlio sporto klubas. </w:t>
      </w:r>
      <w:r w:rsidR="00D74EE3">
        <w:rPr>
          <w:color w:val="000000"/>
          <w:spacing w:val="-2"/>
        </w:rPr>
        <w:t xml:space="preserve">Jos vienija krepšinio, automobilių ir motociklų, ledo ritulio, ekstremalaus ir kitokio sporto entuziastus.  </w:t>
      </w:r>
    </w:p>
    <w:p w14:paraId="71A9BC64" w14:textId="2B003EA4" w:rsidR="007839C5" w:rsidRPr="00414858" w:rsidRDefault="00596F5D" w:rsidP="003815C1">
      <w:pPr>
        <w:spacing w:after="0" w:line="240" w:lineRule="auto"/>
        <w:ind w:firstLine="731"/>
        <w:jc w:val="both"/>
        <w:rPr>
          <w:color w:val="000000"/>
          <w:spacing w:val="-2"/>
        </w:rPr>
      </w:pPr>
      <w:r w:rsidRPr="00A1510D">
        <w:t>Klubai, turėdami savo veiklai skirtą infrastruktūrą</w:t>
      </w:r>
      <w:r w:rsidRPr="00CD0A85">
        <w:rPr>
          <w:szCs w:val="24"/>
        </w:rPr>
        <w:t>,</w:t>
      </w:r>
      <w:r w:rsidRPr="00A1510D">
        <w:t xml:space="preserve"> yra pajėgūs vykdyti didesnius socialinio verslo pobūdžio projektus ir aktyviai planuoja naujojo finansinio laikotarpio projektines idėjas.</w:t>
      </w:r>
    </w:p>
    <w:p w14:paraId="17AD4B9B" w14:textId="77777777" w:rsidR="00266483" w:rsidRDefault="00266483" w:rsidP="003815C1">
      <w:pPr>
        <w:spacing w:after="0" w:line="240" w:lineRule="auto"/>
        <w:ind w:firstLine="731"/>
        <w:jc w:val="both"/>
        <w:rPr>
          <w:color w:val="000000"/>
          <w:spacing w:val="-2"/>
        </w:rPr>
      </w:pPr>
    </w:p>
    <w:p w14:paraId="6E3A35C6" w14:textId="77777777" w:rsidR="00C75B71" w:rsidRDefault="00D226B0" w:rsidP="000807BD">
      <w:pPr>
        <w:spacing w:after="0" w:line="240" w:lineRule="auto"/>
        <w:rPr>
          <w:color w:val="000000"/>
          <w:spacing w:val="-2"/>
        </w:rPr>
      </w:pPr>
      <w:r w:rsidRPr="00440501">
        <w:rPr>
          <w:i/>
          <w:color w:val="000000"/>
          <w:spacing w:val="-2"/>
        </w:rPr>
        <w:t>Globos įstaigos</w:t>
      </w:r>
      <w:r w:rsidR="001702F7">
        <w:rPr>
          <w:color w:val="000000"/>
          <w:spacing w:val="-2"/>
        </w:rPr>
        <w:t xml:space="preserve">. </w:t>
      </w:r>
    </w:p>
    <w:p w14:paraId="4A2DDD2C" w14:textId="77777777" w:rsidR="001B3555" w:rsidRDefault="00EB36FD" w:rsidP="001B3555">
      <w:pPr>
        <w:spacing w:after="0" w:line="240" w:lineRule="auto"/>
        <w:ind w:firstLine="731"/>
        <w:jc w:val="both"/>
        <w:rPr>
          <w:b/>
          <w:lang w:eastAsia="lt-LT"/>
        </w:rPr>
      </w:pPr>
      <w:r>
        <w:rPr>
          <w:color w:val="000000"/>
          <w:spacing w:val="-2"/>
        </w:rPr>
        <w:t>Rokiškio VVG</w:t>
      </w:r>
      <w:r w:rsidR="00A243F7">
        <w:rPr>
          <w:color w:val="000000"/>
          <w:spacing w:val="-2"/>
        </w:rPr>
        <w:t xml:space="preserve"> teritorijoje veikia pakankamai platus valstybinių ilgalaikės globos namų tinklas - </w:t>
      </w:r>
      <w:r w:rsidR="00D36BE8">
        <w:rPr>
          <w:color w:val="000000"/>
          <w:spacing w:val="-2"/>
        </w:rPr>
        <w:t xml:space="preserve"> Obelių </w:t>
      </w:r>
      <w:r w:rsidR="00A243F7">
        <w:rPr>
          <w:color w:val="000000"/>
          <w:spacing w:val="-2"/>
        </w:rPr>
        <w:t>globos namai ir Skemų namai</w:t>
      </w:r>
      <w:r w:rsidR="00D36BE8">
        <w:rPr>
          <w:color w:val="000000"/>
          <w:spacing w:val="-2"/>
        </w:rPr>
        <w:t xml:space="preserve">, </w:t>
      </w:r>
      <w:r w:rsidR="00A243F7">
        <w:rPr>
          <w:color w:val="000000"/>
          <w:spacing w:val="-2"/>
        </w:rPr>
        <w:t xml:space="preserve">taip pat savivaldybei priklausantys </w:t>
      </w:r>
      <w:r w:rsidR="00D36BE8">
        <w:rPr>
          <w:color w:val="000000"/>
          <w:spacing w:val="-2"/>
        </w:rPr>
        <w:t xml:space="preserve"> </w:t>
      </w:r>
      <w:r w:rsidR="00A243F7" w:rsidRPr="001702F7">
        <w:rPr>
          <w:color w:val="000000"/>
          <w:spacing w:val="-2"/>
        </w:rPr>
        <w:t>Jūžintų dienos ir trumpalaikės socialinės globos centras</w:t>
      </w:r>
      <w:r w:rsidR="00A243F7">
        <w:rPr>
          <w:color w:val="000000"/>
          <w:spacing w:val="-2"/>
        </w:rPr>
        <w:t xml:space="preserve"> ir </w:t>
      </w:r>
      <w:r w:rsidR="00A243F7" w:rsidRPr="001702F7">
        <w:rPr>
          <w:color w:val="000000"/>
          <w:spacing w:val="-2"/>
        </w:rPr>
        <w:t>Obelių savarankiško gyvenimo namai</w:t>
      </w:r>
      <w:r w:rsidR="00A243F7">
        <w:rPr>
          <w:color w:val="000000"/>
          <w:spacing w:val="-2"/>
        </w:rPr>
        <w:t xml:space="preserve">. </w:t>
      </w:r>
      <w:r>
        <w:rPr>
          <w:color w:val="000000"/>
          <w:spacing w:val="-2"/>
        </w:rPr>
        <w:t xml:space="preserve">Rokiškio mieste veikia </w:t>
      </w:r>
      <w:r w:rsidRPr="00EB36FD">
        <w:rPr>
          <w:color w:val="000000"/>
          <w:spacing w:val="-2"/>
        </w:rPr>
        <w:t>Rokiškio šv. Apaštalo evangelisto Mato parapijos senelių globos namai</w:t>
      </w:r>
      <w:r>
        <w:rPr>
          <w:color w:val="000000"/>
          <w:spacing w:val="-2"/>
        </w:rPr>
        <w:t xml:space="preserve">. </w:t>
      </w:r>
      <w:r w:rsidR="00A243F7">
        <w:rPr>
          <w:lang w:eastAsia="lt-LT"/>
        </w:rPr>
        <w:t>L</w:t>
      </w:r>
      <w:r w:rsidR="00A243F7" w:rsidRPr="00DD74FC">
        <w:rPr>
          <w:lang w:eastAsia="lt-LT"/>
        </w:rPr>
        <w:t>ikusiems be tėvų globos vaikams paslaugas teikia „Katalėjos“ šeimyn</w:t>
      </w:r>
      <w:r w:rsidR="00A243F7">
        <w:rPr>
          <w:lang w:eastAsia="lt-LT"/>
        </w:rPr>
        <w:t>a</w:t>
      </w:r>
      <w:r w:rsidR="00B2282B" w:rsidRPr="00480AD1">
        <w:rPr>
          <w:rStyle w:val="FootnoteReference"/>
          <w:b/>
          <w:lang w:eastAsia="lt-LT"/>
        </w:rPr>
        <w:footnoteReference w:id="53"/>
      </w:r>
      <w:r w:rsidR="00A243F7" w:rsidRPr="00480AD1">
        <w:rPr>
          <w:b/>
          <w:lang w:eastAsia="lt-LT"/>
        </w:rPr>
        <w:t xml:space="preserve">. </w:t>
      </w:r>
    </w:p>
    <w:p w14:paraId="5C8ABEB8" w14:textId="08DF364F" w:rsidR="00EB36FD" w:rsidRPr="001B3555" w:rsidRDefault="001B3555" w:rsidP="001B3555">
      <w:pPr>
        <w:spacing w:after="0" w:line="240" w:lineRule="auto"/>
        <w:ind w:firstLine="731"/>
        <w:jc w:val="both"/>
        <w:rPr>
          <w:lang w:eastAsia="lt-LT"/>
        </w:rPr>
      </w:pPr>
      <w:r>
        <w:rPr>
          <w:lang w:eastAsia="lt-LT"/>
        </w:rPr>
        <w:t xml:space="preserve">Tačiau paslaugų neįgaliesiems, kaip ir senyvo amžiaus žmonėms, tinklas išvystytas tik Rokiškio mieste, bei kaimiškos teritorijos miestuose ar didesniuose centruose. Mažesnėse gyvenvietėse žmonės tokių paslaugų stokoja. Ir tai galėtų būti kaimo NVO sektoriaus </w:t>
      </w:r>
      <w:r w:rsidR="00AC12D3">
        <w:rPr>
          <w:lang w:eastAsia="lt-LT"/>
        </w:rPr>
        <w:t>vienas iš prasmingų veiklos barų</w:t>
      </w:r>
      <w:r w:rsidR="000D474D">
        <w:rPr>
          <w:lang w:eastAsia="lt-LT"/>
        </w:rPr>
        <w:t xml:space="preserve">. </w:t>
      </w:r>
      <w:r w:rsidR="000D474D" w:rsidRPr="000D474D">
        <w:rPr>
          <w:b/>
          <w:lang w:eastAsia="lt-LT"/>
        </w:rPr>
        <w:t>(Silp.8)</w:t>
      </w:r>
    </w:p>
    <w:p w14:paraId="51C37B99" w14:textId="77777777" w:rsidR="00EC12B7" w:rsidRDefault="00EC12B7" w:rsidP="00EC12B7">
      <w:pPr>
        <w:spacing w:after="0" w:line="240" w:lineRule="auto"/>
        <w:ind w:firstLine="731"/>
        <w:rPr>
          <w:b/>
          <w:lang w:eastAsia="lt-LT"/>
        </w:rPr>
      </w:pPr>
    </w:p>
    <w:p w14:paraId="536985DB" w14:textId="77777777" w:rsidR="00EC12B7" w:rsidRPr="00EC12B7" w:rsidRDefault="00EC12B7" w:rsidP="00EC12B7">
      <w:pPr>
        <w:spacing w:after="0" w:line="240" w:lineRule="auto"/>
        <w:rPr>
          <w:i/>
          <w:lang w:eastAsia="lt-LT"/>
        </w:rPr>
      </w:pPr>
      <w:r w:rsidRPr="00EC12B7">
        <w:rPr>
          <w:i/>
          <w:lang w:eastAsia="lt-LT"/>
        </w:rPr>
        <w:t>Saugumas</w:t>
      </w:r>
      <w:r>
        <w:rPr>
          <w:i/>
          <w:lang w:eastAsia="lt-LT"/>
        </w:rPr>
        <w:t xml:space="preserve"> ir nusikaltimų situaciją</w:t>
      </w:r>
    </w:p>
    <w:p w14:paraId="12410445" w14:textId="03E49D05" w:rsidR="00A55D88" w:rsidRDefault="00EB36FD" w:rsidP="00A55D88">
      <w:pPr>
        <w:spacing w:after="0" w:line="240" w:lineRule="auto"/>
        <w:ind w:firstLine="731"/>
        <w:jc w:val="both"/>
      </w:pPr>
      <w:r w:rsidRPr="00EB36FD">
        <w:rPr>
          <w:szCs w:val="24"/>
        </w:rPr>
        <w:t xml:space="preserve">2009–2013 m. Rokiškio rajono savivaldybėje 100 </w:t>
      </w:r>
      <w:r w:rsidR="005A39F7">
        <w:rPr>
          <w:szCs w:val="24"/>
        </w:rPr>
        <w:t xml:space="preserve">tūkst. </w:t>
      </w:r>
      <w:r w:rsidRPr="00EB36FD">
        <w:rPr>
          <w:szCs w:val="24"/>
        </w:rPr>
        <w:t>gyventojų tenkantis nusikalstamų veikų skaičius išaugo 53,2 proc. 2009 m. nusikalstamų veikų</w:t>
      </w:r>
      <w:r w:rsidR="00A55D88">
        <w:rPr>
          <w:szCs w:val="24"/>
        </w:rPr>
        <w:t xml:space="preserve"> skaičius savivaldybėje siekė 1</w:t>
      </w:r>
      <w:r w:rsidRPr="00EB36FD">
        <w:rPr>
          <w:szCs w:val="24"/>
        </w:rPr>
        <w:t>418, 20</w:t>
      </w:r>
      <w:r w:rsidR="00A55D88">
        <w:rPr>
          <w:szCs w:val="24"/>
        </w:rPr>
        <w:t>13 m. šis skaičius išaugo iki 2</w:t>
      </w:r>
      <w:r w:rsidRPr="00EB36FD">
        <w:rPr>
          <w:szCs w:val="24"/>
        </w:rPr>
        <w:t>173. Nors užregistruotų nusikalstamų veikų skaičius 100</w:t>
      </w:r>
      <w:r w:rsidR="00A55D88">
        <w:rPr>
          <w:szCs w:val="24"/>
        </w:rPr>
        <w:t xml:space="preserve"> tūkst.</w:t>
      </w:r>
      <w:r w:rsidRPr="00EB36FD">
        <w:rPr>
          <w:szCs w:val="24"/>
        </w:rPr>
        <w:t xml:space="preserve"> gyventojų savivaldybėje ženkliai augo, tačia</w:t>
      </w:r>
      <w:r w:rsidR="00A55D88">
        <w:rPr>
          <w:szCs w:val="24"/>
        </w:rPr>
        <w:t>u 2013 m. nesiekė apskrities (2379) ir šalies (2</w:t>
      </w:r>
      <w:r w:rsidRPr="00EB36FD">
        <w:rPr>
          <w:szCs w:val="24"/>
        </w:rPr>
        <w:t xml:space="preserve">864) rodiklių. Analizuojamu laikotarpiu Lietuvoje 100 </w:t>
      </w:r>
      <w:r w:rsidR="00A55D88">
        <w:rPr>
          <w:szCs w:val="24"/>
        </w:rPr>
        <w:t>tūkst.</w:t>
      </w:r>
      <w:r w:rsidR="00A55D88" w:rsidRPr="00EB36FD">
        <w:rPr>
          <w:szCs w:val="24"/>
        </w:rPr>
        <w:t xml:space="preserve"> </w:t>
      </w:r>
      <w:r w:rsidRPr="00EB36FD">
        <w:rPr>
          <w:szCs w:val="24"/>
        </w:rPr>
        <w:t>gyventojų tenkantis nusikaltimų veikų skaičius išaugo 8,9 proc., apskrityje – 15,1 proc. Rokiškio rajono savivaldybėje didžiąją dalį nusikalstamų veikų 2009–2013 m. sudarė vagystės</w:t>
      </w:r>
      <w:r w:rsidR="00011191">
        <w:rPr>
          <w:rStyle w:val="FootnoteReference"/>
          <w:szCs w:val="24"/>
        </w:rPr>
        <w:footnoteReference w:id="54"/>
      </w:r>
      <w:r w:rsidRPr="00EB36FD">
        <w:rPr>
          <w:szCs w:val="24"/>
        </w:rPr>
        <w:t>.</w:t>
      </w:r>
      <w:r w:rsidR="00483B39" w:rsidRPr="00483B39">
        <w:t xml:space="preserve"> </w:t>
      </w:r>
      <w:r w:rsidR="004F47FE" w:rsidRPr="004F47FE">
        <w:rPr>
          <w:b/>
        </w:rPr>
        <w:t>(Silp.9)</w:t>
      </w:r>
    </w:p>
    <w:p w14:paraId="634D7925" w14:textId="77777777" w:rsidR="00EB36FD" w:rsidRDefault="00483B39" w:rsidP="00A55D88">
      <w:pPr>
        <w:spacing w:after="0" w:line="240" w:lineRule="auto"/>
        <w:ind w:firstLine="731"/>
        <w:jc w:val="both"/>
        <w:rPr>
          <w:b/>
          <w:szCs w:val="24"/>
        </w:rPr>
      </w:pPr>
      <w:r w:rsidRPr="00483B39">
        <w:rPr>
          <w:szCs w:val="24"/>
        </w:rPr>
        <w:t>2009–2013 m. policijos pareigūnų skaičius savivaldybėje sumažėjo 17,4 proc. (nuo 109 (2009 m.) iki 90 (2013 m.). Analizuojamu laikotarpiu policijos pareigūnų skaičius tenkantis 100</w:t>
      </w:r>
      <w:r w:rsidR="00A55D88" w:rsidRPr="00A55D88">
        <w:rPr>
          <w:szCs w:val="24"/>
        </w:rPr>
        <w:t xml:space="preserve"> </w:t>
      </w:r>
      <w:r w:rsidR="00A55D88">
        <w:rPr>
          <w:szCs w:val="24"/>
        </w:rPr>
        <w:t>tūkst.</w:t>
      </w:r>
      <w:r w:rsidR="00A55D88" w:rsidRPr="00EB36FD">
        <w:rPr>
          <w:szCs w:val="24"/>
        </w:rPr>
        <w:t xml:space="preserve"> </w:t>
      </w:r>
      <w:r w:rsidRPr="00483B39">
        <w:rPr>
          <w:szCs w:val="24"/>
        </w:rPr>
        <w:t xml:space="preserve"> gyventojų savivaldybėje sumažėjo 9,3 proc. 2012 m. Rokiškio rajono savivaldybėje policijos pareigūnų skaičius (272) 100 </w:t>
      </w:r>
      <w:r w:rsidR="00A55D88">
        <w:rPr>
          <w:szCs w:val="24"/>
        </w:rPr>
        <w:t>tūkst.</w:t>
      </w:r>
      <w:r w:rsidR="00A55D88" w:rsidRPr="00EB36FD">
        <w:rPr>
          <w:szCs w:val="24"/>
        </w:rPr>
        <w:t xml:space="preserve"> </w:t>
      </w:r>
      <w:r w:rsidRPr="00483B39">
        <w:rPr>
          <w:szCs w:val="24"/>
        </w:rPr>
        <w:t>gyventojų buvo 14,5 proc. mažesnis nei šalyje (318)</w:t>
      </w:r>
      <w:r w:rsidR="00CF1526" w:rsidRPr="00CF1526">
        <w:rPr>
          <w:rStyle w:val="FootnoteReference"/>
          <w:i/>
          <w:color w:val="000000"/>
          <w:spacing w:val="-2"/>
        </w:rPr>
        <w:t xml:space="preserve"> </w:t>
      </w:r>
      <w:r w:rsidR="00CF1526">
        <w:rPr>
          <w:rStyle w:val="FootnoteReference"/>
          <w:i/>
          <w:color w:val="000000"/>
          <w:spacing w:val="-2"/>
        </w:rPr>
        <w:footnoteReference w:id="55"/>
      </w:r>
      <w:r w:rsidRPr="00483B39">
        <w:rPr>
          <w:szCs w:val="24"/>
        </w:rPr>
        <w:t>.</w:t>
      </w:r>
      <w:r w:rsidR="0058779E">
        <w:rPr>
          <w:szCs w:val="24"/>
        </w:rPr>
        <w:t xml:space="preserve"> </w:t>
      </w:r>
    </w:p>
    <w:p w14:paraId="2E2D757B" w14:textId="53285F56" w:rsidR="001B3555" w:rsidRPr="001B3555" w:rsidRDefault="001B3555" w:rsidP="001B3555">
      <w:pPr>
        <w:spacing w:after="0" w:line="240" w:lineRule="auto"/>
        <w:ind w:firstLine="731"/>
        <w:jc w:val="both"/>
        <w:rPr>
          <w:lang w:eastAsia="lt-LT"/>
        </w:rPr>
      </w:pPr>
      <w:r>
        <w:rPr>
          <w:lang w:eastAsia="lt-LT"/>
        </w:rPr>
        <w:t xml:space="preserve">Pareigūnų nebuvimą kaimiškoje teritrojoje galėtų kompensuoti saugios kaimynystės </w:t>
      </w:r>
      <w:r w:rsidRPr="00AC12D3">
        <w:rPr>
          <w:lang w:eastAsia="lt-LT"/>
        </w:rPr>
        <w:t xml:space="preserve">programos per kaimo </w:t>
      </w:r>
      <w:r w:rsidR="004F47FE">
        <w:rPr>
          <w:lang w:eastAsia="lt-LT"/>
        </w:rPr>
        <w:t>NVO</w:t>
      </w:r>
      <w:r w:rsidR="00B670BD">
        <w:rPr>
          <w:b/>
          <w:lang w:eastAsia="lt-LT"/>
        </w:rPr>
        <w:t>.</w:t>
      </w:r>
    </w:p>
    <w:p w14:paraId="2100BEE3" w14:textId="77777777" w:rsidR="0002092C" w:rsidRDefault="008E43E7" w:rsidP="00A55D88">
      <w:pPr>
        <w:spacing w:after="0" w:line="240" w:lineRule="auto"/>
        <w:ind w:firstLine="731"/>
        <w:jc w:val="both"/>
        <w:rPr>
          <w:lang w:eastAsia="lt-LT"/>
        </w:rPr>
      </w:pPr>
      <w:r>
        <w:rPr>
          <w:lang w:eastAsia="lt-LT"/>
        </w:rPr>
        <w:t xml:space="preserve">Rokiškyje veikia </w:t>
      </w:r>
      <w:r w:rsidRPr="008E43E7">
        <w:rPr>
          <w:lang w:eastAsia="lt-LT"/>
        </w:rPr>
        <w:t>Rokiškio r. savivaldybės priešgaisrinė tarnyba</w:t>
      </w:r>
      <w:r w:rsidR="00A55D88">
        <w:rPr>
          <w:lang w:eastAsia="lt-LT"/>
        </w:rPr>
        <w:t>.</w:t>
      </w:r>
      <w:r w:rsidR="003B1131">
        <w:rPr>
          <w:lang w:eastAsia="lt-LT"/>
        </w:rPr>
        <w:t xml:space="preserve">VVG teritorijoje </w:t>
      </w:r>
      <w:r w:rsidR="00A55D88">
        <w:rPr>
          <w:lang w:eastAsia="lt-LT"/>
        </w:rPr>
        <w:t>yra</w:t>
      </w:r>
      <w:r w:rsidR="003B1131">
        <w:rPr>
          <w:lang w:eastAsia="lt-LT"/>
        </w:rPr>
        <w:t xml:space="preserve"> </w:t>
      </w:r>
      <w:r w:rsidR="00714D50">
        <w:rPr>
          <w:lang w:eastAsia="lt-LT"/>
        </w:rPr>
        <w:t>10</w:t>
      </w:r>
      <w:r>
        <w:rPr>
          <w:lang w:eastAsia="lt-LT"/>
        </w:rPr>
        <w:t xml:space="preserve"> </w:t>
      </w:r>
      <w:r w:rsidR="00A55D88">
        <w:rPr>
          <w:lang w:eastAsia="lt-LT"/>
        </w:rPr>
        <w:t xml:space="preserve">jos </w:t>
      </w:r>
      <w:r>
        <w:rPr>
          <w:lang w:eastAsia="lt-LT"/>
        </w:rPr>
        <w:t>padalinių,</w:t>
      </w:r>
      <w:r w:rsidR="003B1131">
        <w:rPr>
          <w:lang w:eastAsia="lt-LT"/>
        </w:rPr>
        <w:t xml:space="preserve"> kuriuose dirba 90 darbuotojų</w:t>
      </w:r>
      <w:r w:rsidR="00AA7951">
        <w:rPr>
          <w:rStyle w:val="FootnoteReference"/>
          <w:lang w:eastAsia="lt-LT"/>
        </w:rPr>
        <w:footnoteReference w:id="56"/>
      </w:r>
      <w:r>
        <w:rPr>
          <w:lang w:eastAsia="lt-LT"/>
        </w:rPr>
        <w:t xml:space="preserve">. </w:t>
      </w:r>
    </w:p>
    <w:p w14:paraId="34A7BDB8" w14:textId="4EDE4BB2" w:rsidR="00714D50" w:rsidRDefault="00714D50" w:rsidP="00A55D88">
      <w:pPr>
        <w:spacing w:after="0" w:line="240" w:lineRule="auto"/>
        <w:ind w:firstLine="731"/>
        <w:jc w:val="both"/>
        <w:rPr>
          <w:lang w:eastAsia="lt-LT"/>
        </w:rPr>
      </w:pPr>
      <w:r w:rsidRPr="00714D50">
        <w:rPr>
          <w:lang w:eastAsia="lt-LT"/>
        </w:rPr>
        <w:t>Rokiškio rajono savivaldybėje 2009 m. buvo užregistruoti 222 gaisrai (šis skaičius buvo didžiausias 2009–2013 m. laikotarpiu). 2013 m. savivaldybėje kilo 167 gaisrai ir, lyginant su 2009 m., gaisrų rajone sumažėjo 24,8 proc. Mažiausiai gaisrų analizuojamu laikotarpiu užregistruota 2012 m. (154)</w:t>
      </w:r>
      <w:r>
        <w:rPr>
          <w:rStyle w:val="FootnoteReference"/>
          <w:lang w:eastAsia="lt-LT"/>
        </w:rPr>
        <w:footnoteReference w:id="57"/>
      </w:r>
      <w:r w:rsidRPr="00714D50">
        <w:rPr>
          <w:lang w:eastAsia="lt-LT"/>
        </w:rPr>
        <w:t>.</w:t>
      </w:r>
      <w:r w:rsidR="00A55D88" w:rsidRPr="00A55D88">
        <w:rPr>
          <w:lang w:eastAsia="lt-LT"/>
        </w:rPr>
        <w:t xml:space="preserve"> </w:t>
      </w:r>
      <w:r w:rsidR="00A55D88" w:rsidRPr="00714D50">
        <w:rPr>
          <w:lang w:eastAsia="lt-LT"/>
        </w:rPr>
        <w:t>Lietuvoje</w:t>
      </w:r>
      <w:r w:rsidR="00A55D88">
        <w:rPr>
          <w:lang w:eastAsia="lt-LT"/>
        </w:rPr>
        <w:t xml:space="preserve"> </w:t>
      </w:r>
      <w:r w:rsidR="00A55D88" w:rsidRPr="00714D50">
        <w:rPr>
          <w:lang w:eastAsia="lt-LT"/>
        </w:rPr>
        <w:t>nuo 2009 m. iki 2013 m. gaisrų skaičius sumažėjo 30,0 proc.</w:t>
      </w:r>
      <w:r w:rsidR="00A55D88">
        <w:rPr>
          <w:lang w:eastAsia="lt-LT"/>
        </w:rPr>
        <w:t>, a</w:t>
      </w:r>
      <w:r w:rsidR="00A55D88" w:rsidRPr="00714D50">
        <w:rPr>
          <w:lang w:eastAsia="lt-LT"/>
        </w:rPr>
        <w:t xml:space="preserve">pskrityje </w:t>
      </w:r>
      <w:r w:rsidR="00A55D88">
        <w:rPr>
          <w:lang w:eastAsia="lt-LT"/>
        </w:rPr>
        <w:t>30,5 proc</w:t>
      </w:r>
      <w:r w:rsidR="00A55D88" w:rsidRPr="00714D50">
        <w:rPr>
          <w:lang w:eastAsia="lt-LT"/>
        </w:rPr>
        <w:t>.</w:t>
      </w:r>
      <w:r w:rsidR="004F47FE">
        <w:rPr>
          <w:lang w:eastAsia="lt-LT"/>
        </w:rPr>
        <w:t xml:space="preserve"> </w:t>
      </w:r>
    </w:p>
    <w:p w14:paraId="2225F89D" w14:textId="77777777" w:rsidR="00A5220C" w:rsidRPr="005C5898" w:rsidRDefault="00A5220C" w:rsidP="000807BD">
      <w:pPr>
        <w:spacing w:after="0" w:line="240" w:lineRule="auto"/>
        <w:rPr>
          <w:lang w:eastAsia="lt-LT"/>
        </w:rPr>
      </w:pPr>
    </w:p>
    <w:p w14:paraId="25BF5E6D" w14:textId="1A775C0B" w:rsidR="003F49BD" w:rsidRPr="00EC1784" w:rsidRDefault="00D226B0" w:rsidP="000807BD">
      <w:pPr>
        <w:spacing w:after="0" w:line="240" w:lineRule="auto"/>
        <w:rPr>
          <w:i/>
          <w:color w:val="000000"/>
          <w:spacing w:val="-2"/>
        </w:rPr>
      </w:pPr>
      <w:r w:rsidRPr="00EC1784">
        <w:rPr>
          <w:i/>
          <w:color w:val="000000"/>
          <w:spacing w:val="-2"/>
        </w:rPr>
        <w:t xml:space="preserve">Kultūros </w:t>
      </w:r>
      <w:r w:rsidR="00600650" w:rsidRPr="00EC1784">
        <w:rPr>
          <w:i/>
          <w:color w:val="000000"/>
          <w:spacing w:val="-2"/>
        </w:rPr>
        <w:t>ištekliai</w:t>
      </w:r>
      <w:r w:rsidR="0002092C" w:rsidRPr="00EC1784">
        <w:rPr>
          <w:i/>
          <w:color w:val="000000"/>
          <w:spacing w:val="-2"/>
        </w:rPr>
        <w:t xml:space="preserve">. </w:t>
      </w:r>
    </w:p>
    <w:p w14:paraId="399648B3" w14:textId="1AAD2A73" w:rsidR="00414858" w:rsidRDefault="00A46D31" w:rsidP="00AC12D3">
      <w:pPr>
        <w:spacing w:after="0" w:line="240" w:lineRule="auto"/>
        <w:ind w:firstLine="731"/>
        <w:jc w:val="both"/>
      </w:pPr>
      <w:r>
        <w:t xml:space="preserve">Rokiškio r. VVG teritorijoje yra </w:t>
      </w:r>
      <w:r w:rsidRPr="006F7339">
        <w:t>UNESCO p</w:t>
      </w:r>
      <w:r>
        <w:t xml:space="preserve">asaulio kultūros paveldo objektas </w:t>
      </w:r>
      <w:r w:rsidRPr="006F7339">
        <w:t xml:space="preserve">Struvės </w:t>
      </w:r>
      <w:r>
        <w:t>lanko Gireišių geodezin</w:t>
      </w:r>
      <w:r w:rsidR="00A55D88">
        <w:t xml:space="preserve">is </w:t>
      </w:r>
      <w:r>
        <w:t xml:space="preserve">punktas. </w:t>
      </w:r>
      <w:r w:rsidRPr="006F7339">
        <w:t>Europos Sąjungos struktūrinių fondų ir rajono biudžeto lėšomis</w:t>
      </w:r>
      <w:r>
        <w:t xml:space="preserve"> 2012 </w:t>
      </w:r>
      <w:r>
        <w:lastRenderedPageBreak/>
        <w:t xml:space="preserve">metais sutvarkyta objekto aplinka, pritaikant objektą turizmui. </w:t>
      </w:r>
      <w:r w:rsidR="00A55D88">
        <w:t xml:space="preserve"> Per Rokiškio r. VVG projektinę veiklą sukurtas šį punktą populiarinantis maršrutas </w:t>
      </w:r>
      <w:r w:rsidR="00A55D88" w:rsidRPr="00AC12D3">
        <w:rPr>
          <w:i/>
        </w:rPr>
        <w:t>(Priedas</w:t>
      </w:r>
      <w:r w:rsidR="00AC12D3" w:rsidRPr="00AC12D3">
        <w:rPr>
          <w:i/>
        </w:rPr>
        <w:t xml:space="preserve"> Nr. 2</w:t>
      </w:r>
      <w:r w:rsidR="00A55D88" w:rsidRPr="00AC12D3">
        <w:t>)</w:t>
      </w:r>
      <w:r w:rsidR="003A5024" w:rsidRPr="00AC12D3">
        <w:t>,</w:t>
      </w:r>
      <w:r w:rsidR="003A5024">
        <w:t xml:space="preserve"> o vietos Panemunėlio miestelio bendruomenės įgyvendino projektą „Struvės kaimas“, kuris finansuotas Rokiškio r. VVG 2007-2013 m</w:t>
      </w:r>
      <w:r w:rsidR="00A55D88">
        <w:t>.</w:t>
      </w:r>
      <w:r w:rsidR="003A5024">
        <w:t xml:space="preserve"> strategijos lėšomis.</w:t>
      </w:r>
    </w:p>
    <w:p w14:paraId="3DBF0066" w14:textId="316A9F8A" w:rsidR="00C6124B" w:rsidRDefault="00414858" w:rsidP="00A1510D">
      <w:pPr>
        <w:spacing w:after="0" w:line="240" w:lineRule="auto"/>
        <w:ind w:firstLine="731"/>
        <w:jc w:val="both"/>
      </w:pPr>
      <w:r>
        <w:t xml:space="preserve">Kultūros vertybių registro duomenimis, 2014 m. pradžioje </w:t>
      </w:r>
      <w:r w:rsidRPr="003E6087">
        <w:t xml:space="preserve">Rokiškio </w:t>
      </w:r>
      <w:r>
        <w:t>r</w:t>
      </w:r>
      <w:r w:rsidR="00A55D88">
        <w:t>.</w:t>
      </w:r>
      <w:r>
        <w:t xml:space="preserve"> sav</w:t>
      </w:r>
      <w:r w:rsidR="00A55D88">
        <w:t>.</w:t>
      </w:r>
      <w:r>
        <w:t xml:space="preserve"> teritorijoje buvo registruota 530 kultūros vertybių, iš jų nekilnojamų kultūros vertybių buvo 382</w:t>
      </w:r>
      <w:r>
        <w:rPr>
          <w:rStyle w:val="FootnoteReference"/>
        </w:rPr>
        <w:footnoteReference w:id="58"/>
      </w:r>
      <w:r w:rsidR="007D6EC0">
        <w:rPr>
          <w:szCs w:val="24"/>
        </w:rPr>
        <w:t xml:space="preserve">(palyginimui </w:t>
      </w:r>
      <w:r w:rsidR="007D6EC0" w:rsidRPr="00FC5C60">
        <w:rPr>
          <w:szCs w:val="24"/>
        </w:rPr>
        <w:t>2012 m. buvo 405 objektai, laikomi kultūros vertybėmis</w:t>
      </w:r>
      <w:r w:rsidR="007D6EC0">
        <w:rPr>
          <w:rStyle w:val="FootnoteReference"/>
          <w:szCs w:val="24"/>
        </w:rPr>
        <w:footnoteReference w:id="59"/>
      </w:r>
      <w:r w:rsidR="007D6EC0" w:rsidRPr="00FC5C60">
        <w:rPr>
          <w:szCs w:val="24"/>
        </w:rPr>
        <w:t>)</w:t>
      </w:r>
      <w:r w:rsidRPr="004E60A7">
        <w:t xml:space="preserve"> </w:t>
      </w:r>
      <w:r w:rsidR="00CE09C6" w:rsidRPr="005970D5">
        <w:rPr>
          <w:b/>
        </w:rPr>
        <w:t>(</w:t>
      </w:r>
      <w:r w:rsidR="00CF1526" w:rsidRPr="005970D5">
        <w:rPr>
          <w:b/>
        </w:rPr>
        <w:t>Stipr.4</w:t>
      </w:r>
      <w:r w:rsidR="001C75C8" w:rsidRPr="005970D5">
        <w:rPr>
          <w:b/>
        </w:rPr>
        <w:t>)</w:t>
      </w:r>
      <w:r w:rsidR="007D6EC0">
        <w:rPr>
          <w:b/>
        </w:rPr>
        <w:t xml:space="preserve"> </w:t>
      </w:r>
      <w:r>
        <w:t>Išlik</w:t>
      </w:r>
      <w:r w:rsidR="007166A7">
        <w:t xml:space="preserve">ę </w:t>
      </w:r>
      <w:r w:rsidR="00F54712">
        <w:t>nemažai</w:t>
      </w:r>
      <w:r w:rsidR="007166A7">
        <w:t xml:space="preserve"> dvarų ir dvaro parkų, nors ir nepritaikytų turizmui</w:t>
      </w:r>
      <w:r w:rsidR="007166A7" w:rsidRPr="005970D5">
        <w:t>,</w:t>
      </w:r>
      <w:r w:rsidR="007166A7">
        <w:t xml:space="preserve"> tačiau traukiančių </w:t>
      </w:r>
      <w:r w:rsidR="00F65E38">
        <w:t>užsukti keliautojus</w:t>
      </w:r>
      <w:r w:rsidR="00F65E38" w:rsidRPr="00BC32F5">
        <w:rPr>
          <w:b/>
        </w:rPr>
        <w:t>.</w:t>
      </w:r>
      <w:r w:rsidRPr="00BC32F5">
        <w:rPr>
          <w:b/>
        </w:rPr>
        <w:t xml:space="preserve"> </w:t>
      </w:r>
      <w:r w:rsidR="00CF1526" w:rsidRPr="00DD13A5">
        <w:rPr>
          <w:b/>
        </w:rPr>
        <w:t>(Silp.1</w:t>
      </w:r>
      <w:r w:rsidR="00BC32F5" w:rsidRPr="00CF1526">
        <w:t>)</w:t>
      </w:r>
      <w:r w:rsidR="00BC32F5">
        <w:t xml:space="preserve"> </w:t>
      </w:r>
      <w:r>
        <w:t xml:space="preserve">Prie Sartų ežero turistus </w:t>
      </w:r>
      <w:r w:rsidR="00A55D88">
        <w:t>masina</w:t>
      </w:r>
      <w:r>
        <w:t xml:space="preserve"> v</w:t>
      </w:r>
      <w:r w:rsidRPr="007655FE">
        <w:t>alstybės sau</w:t>
      </w:r>
      <w:r>
        <w:t>gomas kultūros paveldo obje</w:t>
      </w:r>
      <w:r w:rsidRPr="00CE09C6">
        <w:t>k</w:t>
      </w:r>
      <w:r>
        <w:t xml:space="preserve">tas </w:t>
      </w:r>
      <w:r w:rsidRPr="00492E02">
        <w:t>Bobriškio cerkvė ─ seniausia Lietuvoje medinė sentikių cerkvė</w:t>
      </w:r>
      <w:r>
        <w:t xml:space="preserve">, pastatyta </w:t>
      </w:r>
      <w:r w:rsidRPr="000852C6">
        <w:t>1843</w:t>
      </w:r>
      <w:r w:rsidR="00C6124B">
        <w:t xml:space="preserve"> metais. </w:t>
      </w:r>
      <w:r w:rsidRPr="009B76E7">
        <w:t>Valstybės saugoma Onuškio Šv.</w:t>
      </w:r>
      <w:r w:rsidR="00C85D28">
        <w:t xml:space="preserve"> </w:t>
      </w:r>
      <w:r w:rsidRPr="009B76E7">
        <w:t>Arkangelo Mykolo bažnyčia yra seniausia medinė šventovė Rokiškio apylinkėse.</w:t>
      </w:r>
      <w:r w:rsidR="00C6124B">
        <w:t xml:space="preserve"> </w:t>
      </w:r>
    </w:p>
    <w:p w14:paraId="637F2451" w14:textId="1460683C" w:rsidR="00F733A2" w:rsidRDefault="00D046FE" w:rsidP="0005436B">
      <w:pPr>
        <w:spacing w:after="0" w:line="240" w:lineRule="auto"/>
        <w:ind w:firstLine="731"/>
        <w:jc w:val="both"/>
        <w:rPr>
          <w:szCs w:val="24"/>
        </w:rPr>
      </w:pPr>
      <w:r>
        <w:rPr>
          <w:color w:val="000000"/>
          <w:spacing w:val="-2"/>
        </w:rPr>
        <w:t xml:space="preserve">Iš Rokiškio VVG teritorijoje esančių dvarų </w:t>
      </w:r>
      <w:r w:rsidR="001A73DF">
        <w:rPr>
          <w:color w:val="000000"/>
          <w:spacing w:val="-2"/>
        </w:rPr>
        <w:t xml:space="preserve">kilo daug garsių ir </w:t>
      </w:r>
      <w:r w:rsidR="00F54712">
        <w:rPr>
          <w:color w:val="000000"/>
          <w:spacing w:val="-2"/>
        </w:rPr>
        <w:t>nusipelniusių</w:t>
      </w:r>
      <w:r w:rsidR="001A73DF">
        <w:rPr>
          <w:color w:val="000000"/>
          <w:spacing w:val="-2"/>
        </w:rPr>
        <w:t xml:space="preserve"> asmenų. </w:t>
      </w:r>
      <w:r w:rsidR="003334AE">
        <w:t xml:space="preserve">Iš Kriaunų </w:t>
      </w:r>
      <w:r w:rsidR="000C3220">
        <w:t>dvaro, kuris priklausė Eduardui Jonui</w:t>
      </w:r>
      <w:r w:rsidR="003334AE">
        <w:t xml:space="preserve"> R</w:t>
      </w:r>
      <w:r w:rsidR="008026D0">
        <w:t>ė</w:t>
      </w:r>
      <w:r w:rsidR="009766B0">
        <w:t>meriui,</w:t>
      </w:r>
      <w:r w:rsidR="003334AE">
        <w:t xml:space="preserve"> giminės kilo net 19 asmenų, kurie reiškėsi kaip da</w:t>
      </w:r>
      <w:r w:rsidR="00E11E25">
        <w:t>i</w:t>
      </w:r>
      <w:r w:rsidR="003334AE">
        <w:t>lininkai</w:t>
      </w:r>
      <w:r w:rsidR="003334AE">
        <w:rPr>
          <w:rStyle w:val="FootnoteReference"/>
        </w:rPr>
        <w:footnoteReference w:id="60"/>
      </w:r>
      <w:r w:rsidR="00381C57">
        <w:t xml:space="preserve">. Ryškiausi šios giminės atstovai </w:t>
      </w:r>
      <w:r w:rsidR="000F67D4">
        <w:t>- Edvardas ir jo sūnus Alfredas</w:t>
      </w:r>
      <w:r w:rsidR="000C3220">
        <w:t>, kuris yra vienas iš garsiausių XIX a. dailininkų</w:t>
      </w:r>
      <w:r w:rsidR="000F67D4">
        <w:t xml:space="preserve">. </w:t>
      </w:r>
      <w:r w:rsidR="00377D6C">
        <w:t>Kitas garsus R</w:t>
      </w:r>
      <w:r w:rsidR="008026D0">
        <w:t>ė</w:t>
      </w:r>
      <w:r w:rsidR="00377D6C">
        <w:t>meris</w:t>
      </w:r>
      <w:r w:rsidR="00F118BB">
        <w:t>,</w:t>
      </w:r>
      <w:r w:rsidR="00377D6C">
        <w:t xml:space="preserve"> iš Bagdoniškio dvaro kilęs</w:t>
      </w:r>
      <w:r w:rsidR="00F118BB">
        <w:t>,</w:t>
      </w:r>
      <w:r w:rsidR="00377D6C">
        <w:t xml:space="preserve"> Mykolas R</w:t>
      </w:r>
      <w:r w:rsidR="008026D0">
        <w:t>ė</w:t>
      </w:r>
      <w:r w:rsidR="00377D6C">
        <w:t xml:space="preserve">meris - </w:t>
      </w:r>
      <w:r w:rsidR="00377D6C" w:rsidRPr="000C3220">
        <w:t>profesorius, universiteto rektorius, Lietuvos konstitucinės teisės mokslo kūrėjas, vienas iš Lietuvos Nepriklausomybės atkūrimo Sąjūdžio ideologų</w:t>
      </w:r>
      <w:r w:rsidR="00377D6C">
        <w:t>. Jo vardu Vilniuje pavadintas universitetas</w:t>
      </w:r>
      <w:r w:rsidR="00377D6C">
        <w:rPr>
          <w:rStyle w:val="FootnoteReference"/>
        </w:rPr>
        <w:footnoteReference w:id="61"/>
      </w:r>
      <w:r w:rsidR="00377D6C">
        <w:t xml:space="preserve">. </w:t>
      </w:r>
      <w:r w:rsidR="00FB782A" w:rsidRPr="00CD47DB">
        <w:t xml:space="preserve">Kriaunose </w:t>
      </w:r>
      <w:r w:rsidR="00CD47DB" w:rsidRPr="00CD47DB">
        <w:t>veikia</w:t>
      </w:r>
      <w:r w:rsidR="00FB782A" w:rsidRPr="00CD47DB">
        <w:t xml:space="preserve"> </w:t>
      </w:r>
      <w:r w:rsidR="00E11E25" w:rsidRPr="00CD47DB">
        <w:t>muzieju</w:t>
      </w:r>
      <w:r w:rsidR="00E11E25">
        <w:t>s</w:t>
      </w:r>
      <w:r w:rsidR="0005436B" w:rsidRPr="00CD47DB">
        <w:t>, tačiau jame stokojama tinkamo šios giminės pasiekimų ir nuopelnų kraštui eksponavimo</w:t>
      </w:r>
      <w:r w:rsidR="005970D5" w:rsidRPr="00CD47DB">
        <w:t>.</w:t>
      </w:r>
      <w:r w:rsidR="0005436B" w:rsidRPr="00CD47DB">
        <w:t xml:space="preserve"> </w:t>
      </w:r>
      <w:r w:rsidR="00377D6C" w:rsidRPr="00CD47DB">
        <w:t>Ilzenbergo dvaras taip pat susijęs su universitetu - jo savininko Dimšos</w:t>
      </w:r>
      <w:r w:rsidR="00377D6C">
        <w:t xml:space="preserve"> žmona Livija Majoresku buvo garsaus Rumunijos literatūros kritiko ir politiko, kurio vardu pavadintas vienas iš Bukarešto universitetų, dukra</w:t>
      </w:r>
      <w:r w:rsidR="00377D6C">
        <w:rPr>
          <w:rStyle w:val="FootnoteReference"/>
        </w:rPr>
        <w:footnoteReference w:id="62"/>
      </w:r>
      <w:r w:rsidR="0005436B">
        <w:t>, beje, tuo metu garsėjusi kaip labai talentinga muzikė.</w:t>
      </w:r>
      <w:r w:rsidR="00377D6C">
        <w:t xml:space="preserve"> </w:t>
      </w:r>
      <w:r w:rsidR="000F29D8">
        <w:rPr>
          <w:szCs w:val="24"/>
        </w:rPr>
        <w:t>Rokiškio r. VVG, per  tarptautinio bendradarbiavimo projektą aktualizavo krašto dvarų paveldą, sukurdama maršrutą po 12 išlikusių Rokiškio dvarų</w:t>
      </w:r>
      <w:r w:rsidR="0029581C">
        <w:rPr>
          <w:rStyle w:val="FootnoteReference"/>
          <w:szCs w:val="24"/>
        </w:rPr>
        <w:footnoteReference w:id="63"/>
      </w:r>
      <w:r w:rsidR="000F29D8">
        <w:rPr>
          <w:szCs w:val="24"/>
        </w:rPr>
        <w:t>.</w:t>
      </w:r>
    </w:p>
    <w:p w14:paraId="1FA11A69" w14:textId="77777777" w:rsidR="000F29D8" w:rsidRDefault="000F29D8" w:rsidP="000F29D8">
      <w:pPr>
        <w:spacing w:after="0" w:line="240" w:lineRule="auto"/>
        <w:ind w:firstLine="731"/>
        <w:rPr>
          <w:color w:val="000000"/>
          <w:spacing w:val="-2"/>
        </w:rPr>
      </w:pPr>
      <w:r>
        <w:rPr>
          <w:szCs w:val="24"/>
        </w:rPr>
        <w:t>Minint Lietuvos valstybei nusip</w:t>
      </w:r>
      <w:r w:rsidR="00E6606C">
        <w:rPr>
          <w:szCs w:val="24"/>
        </w:rPr>
        <w:t>el</w:t>
      </w:r>
      <w:r>
        <w:rPr>
          <w:szCs w:val="24"/>
        </w:rPr>
        <w:t xml:space="preserve">niusius žmones reikia akcentuoti, kad iš Rokiškio r. VVG teritorijos yra kilę net 3 tarpukario Lietuvos </w:t>
      </w:r>
      <w:r w:rsidR="00E6606C">
        <w:rPr>
          <w:szCs w:val="24"/>
        </w:rPr>
        <w:t>M</w:t>
      </w:r>
      <w:r>
        <w:rPr>
          <w:szCs w:val="24"/>
        </w:rPr>
        <w:t xml:space="preserve">inistrai Pirmininkai </w:t>
      </w:r>
      <w:r>
        <w:rPr>
          <w:color w:val="000000"/>
          <w:spacing w:val="-2"/>
        </w:rPr>
        <w:t xml:space="preserve">- Antanas </w:t>
      </w:r>
      <w:r>
        <w:t xml:space="preserve">Tumėnas iš Kriaunų krašto, Vladas Mironas iš Pandėlio ir Juozas Tūbelis iš Rokiškio kaimiškosios seniūnijos. </w:t>
      </w:r>
    </w:p>
    <w:p w14:paraId="027EDF9A" w14:textId="77777777" w:rsidR="00CD3502" w:rsidRDefault="00C7098C" w:rsidP="002C0810">
      <w:pPr>
        <w:spacing w:after="0" w:line="240" w:lineRule="auto"/>
        <w:ind w:firstLine="731"/>
        <w:jc w:val="both"/>
      </w:pPr>
      <w:r>
        <w:t>XX a. pradžioje Obelių seniūnijoje gyveno ir kūrė garsus dailininkas, visuomenės veikėjas Justinas  Vienožinskis. Jo atminimui įamžinti</w:t>
      </w:r>
      <w:r w:rsidR="0005436B">
        <w:t xml:space="preserve"> </w:t>
      </w:r>
      <w:r>
        <w:t xml:space="preserve">anūkė </w:t>
      </w:r>
      <w:r w:rsidR="0005436B">
        <w:t>įkūrė</w:t>
      </w:r>
      <w:r>
        <w:t xml:space="preserve"> J. Vienožinskio tėviškės bendruomen</w:t>
      </w:r>
      <w:r w:rsidR="0005436B">
        <w:t>ę</w:t>
      </w:r>
      <w:r>
        <w:rPr>
          <w:rStyle w:val="FootnoteReference"/>
        </w:rPr>
        <w:footnoteReference w:id="64"/>
      </w:r>
      <w:r w:rsidR="002C0810">
        <w:t>,</w:t>
      </w:r>
      <w:r>
        <w:t xml:space="preserve"> </w:t>
      </w:r>
      <w:r w:rsidR="002C0810">
        <w:t xml:space="preserve">kuri prižiūri dailininko memorialinį muziejų, rengia plenerus dailininko atminimui. Bendruomenė </w:t>
      </w:r>
      <w:r w:rsidR="00E6606C">
        <w:t>iš</w:t>
      </w:r>
      <w:r>
        <w:t xml:space="preserve"> Rokiškio </w:t>
      </w:r>
      <w:r w:rsidR="002C0810">
        <w:t xml:space="preserve">r. </w:t>
      </w:r>
      <w:r>
        <w:t>VVG strategijos lėšų vykdė projektą</w:t>
      </w:r>
      <w:r w:rsidR="002C0810">
        <w:t>,</w:t>
      </w:r>
      <w:r>
        <w:t xml:space="preserve"> skatinantį domėtis dailininku ir jo veikla. </w:t>
      </w:r>
      <w:r w:rsidR="00E6606C">
        <w:t xml:space="preserve">Garsus išskirtiniais talentais šalies meno pasaulyje yra ir </w:t>
      </w:r>
      <w:r w:rsidR="002C0810">
        <w:t>Pandėlio kraštas</w:t>
      </w:r>
      <w:r w:rsidR="00E6606C">
        <w:t xml:space="preserve"> </w:t>
      </w:r>
      <w:r w:rsidR="002C0810">
        <w:t>– iš čia yra kilęs, ir visą brandžiausią kūrybos laikotarpį čia praleidęs garsiausias XX a. dievdirbys Lionginas Šepka, garsi primityvistė</w:t>
      </w:r>
      <w:r>
        <w:t xml:space="preserve"> Monika Bičiūn</w:t>
      </w:r>
      <w:r w:rsidR="002C0810">
        <w:t>ienė</w:t>
      </w:r>
      <w:r>
        <w:t>.</w:t>
      </w:r>
    </w:p>
    <w:p w14:paraId="5854C5ED" w14:textId="3422F32D" w:rsidR="008C7036" w:rsidRDefault="00CD3502" w:rsidP="000F29D8">
      <w:pPr>
        <w:spacing w:after="0" w:line="240" w:lineRule="auto"/>
        <w:ind w:firstLine="731"/>
        <w:jc w:val="both"/>
      </w:pPr>
      <w:r>
        <w:t>Dabartiniu laikotarpiu Rokiškio rajono da</w:t>
      </w:r>
      <w:r w:rsidR="00191656">
        <w:t>i</w:t>
      </w:r>
      <w:r>
        <w:t>lininkus vienija Rokiškio dailininkų klubas „RODA“. Klubas organizuoja kasmetines bendras parodas, dalyvauja pleneruose. Vienas iš klubo atsiradimo iniciatorių - da</w:t>
      </w:r>
      <w:r w:rsidR="00E6606C">
        <w:t>i</w:t>
      </w:r>
      <w:r>
        <w:t xml:space="preserve">lininkas obelietis Rimvydas Pupelis,  kuriam įteikta </w:t>
      </w:r>
      <w:r w:rsidR="001F0F4D">
        <w:t xml:space="preserve">Rokiškio rajono savivaldybės </w:t>
      </w:r>
      <w:r>
        <w:t>kultūros meno premija</w:t>
      </w:r>
      <w:r w:rsidR="007C5744">
        <w:rPr>
          <w:rStyle w:val="FootnoteReference"/>
        </w:rPr>
        <w:footnoteReference w:id="65"/>
      </w:r>
      <w:r w:rsidR="002C0810">
        <w:t>.</w:t>
      </w:r>
    </w:p>
    <w:p w14:paraId="4739EAAB" w14:textId="61106356" w:rsidR="005A06E4" w:rsidRDefault="00C63984" w:rsidP="000F29D8">
      <w:pPr>
        <w:spacing w:after="0" w:line="240" w:lineRule="auto"/>
        <w:ind w:firstLine="731"/>
        <w:jc w:val="both"/>
        <w:rPr>
          <w:color w:val="000000"/>
          <w:spacing w:val="-2"/>
        </w:rPr>
      </w:pPr>
      <w:r>
        <w:rPr>
          <w:szCs w:val="24"/>
        </w:rPr>
        <w:t>Rokiškio rajonas garsėja</w:t>
      </w:r>
      <w:r w:rsidR="000F29D8">
        <w:rPr>
          <w:szCs w:val="24"/>
        </w:rPr>
        <w:t xml:space="preserve"> išskirtinėmis šalies literatūrinio pasaulio asmenybėmis: </w:t>
      </w:r>
      <w:r>
        <w:rPr>
          <w:szCs w:val="24"/>
        </w:rPr>
        <w:t xml:space="preserve">iš </w:t>
      </w:r>
      <w:r w:rsidR="000F29D8">
        <w:rPr>
          <w:szCs w:val="24"/>
        </w:rPr>
        <w:t xml:space="preserve">Kriaunų krašto </w:t>
      </w:r>
      <w:r>
        <w:rPr>
          <w:szCs w:val="24"/>
        </w:rPr>
        <w:t xml:space="preserve">kilusiu pirmuoju lyriku </w:t>
      </w:r>
      <w:r>
        <w:t>Antan</w:t>
      </w:r>
      <w:r w:rsidR="00CD402C">
        <w:t>u Strazdu, taip pat Aleksand</w:t>
      </w:r>
      <w:r>
        <w:t>r</w:t>
      </w:r>
      <w:r w:rsidR="00CD402C">
        <w:t>a</w:t>
      </w:r>
      <w:r>
        <w:t>vėlės apylink</w:t>
      </w:r>
      <w:r w:rsidR="000F29D8">
        <w:t>ėse</w:t>
      </w:r>
      <w:r>
        <w:t xml:space="preserve"> </w:t>
      </w:r>
      <w:r w:rsidR="000F29D8">
        <w:t>augusiu</w:t>
      </w:r>
      <w:r>
        <w:t xml:space="preserve"> </w:t>
      </w:r>
      <w:r w:rsidR="006D76B8">
        <w:t xml:space="preserve">meilės </w:t>
      </w:r>
      <w:r w:rsidR="000F29D8">
        <w:t>dainiumi</w:t>
      </w:r>
      <w:r w:rsidR="007D15C1">
        <w:t xml:space="preserve"> Pauliumi Širviu</w:t>
      </w:r>
      <w:r w:rsidR="000F29D8">
        <w:t xml:space="preserve">, nuo Čedasų  -  </w:t>
      </w:r>
      <w:r w:rsidR="000F29D8">
        <w:rPr>
          <w:color w:val="000000"/>
          <w:spacing w:val="-2"/>
        </w:rPr>
        <w:t>prozinink</w:t>
      </w:r>
      <w:r w:rsidR="00725AAE">
        <w:rPr>
          <w:color w:val="000000"/>
          <w:spacing w:val="-2"/>
        </w:rPr>
        <w:t>u</w:t>
      </w:r>
      <w:r w:rsidR="000F29D8">
        <w:rPr>
          <w:color w:val="000000"/>
          <w:spacing w:val="-2"/>
        </w:rPr>
        <w:t>, Valstybės premijos laureat</w:t>
      </w:r>
      <w:r w:rsidR="00725AAE">
        <w:rPr>
          <w:color w:val="000000"/>
          <w:spacing w:val="-2"/>
        </w:rPr>
        <w:t>u</w:t>
      </w:r>
      <w:r w:rsidR="000F29D8">
        <w:rPr>
          <w:color w:val="000000"/>
          <w:spacing w:val="-2"/>
        </w:rPr>
        <w:t xml:space="preserve"> Liud</w:t>
      </w:r>
      <w:r w:rsidR="00725AAE">
        <w:rPr>
          <w:color w:val="000000"/>
          <w:spacing w:val="-2"/>
        </w:rPr>
        <w:t>u</w:t>
      </w:r>
      <w:r w:rsidR="000F29D8">
        <w:rPr>
          <w:color w:val="000000"/>
          <w:spacing w:val="-2"/>
        </w:rPr>
        <w:t xml:space="preserve"> Dovydėn</w:t>
      </w:r>
      <w:r w:rsidR="00725AAE">
        <w:rPr>
          <w:color w:val="000000"/>
          <w:spacing w:val="-2"/>
        </w:rPr>
        <w:t>u</w:t>
      </w:r>
      <w:r w:rsidR="000F29D8">
        <w:rPr>
          <w:color w:val="000000"/>
          <w:spacing w:val="-2"/>
        </w:rPr>
        <w:t xml:space="preserve">, kurio vardui įamžinti  Lietuvos rašytojų sąjunga ir </w:t>
      </w:r>
      <w:r w:rsidR="000F29D8" w:rsidRPr="00EC1784">
        <w:rPr>
          <w:color w:val="000000"/>
          <w:spacing w:val="-2"/>
        </w:rPr>
        <w:t>jo</w:t>
      </w:r>
      <w:r w:rsidR="000F29D8">
        <w:rPr>
          <w:color w:val="000000"/>
          <w:spacing w:val="-2"/>
        </w:rPr>
        <w:t xml:space="preserve"> sūnus fotomeninkas Jonas Dovyd</w:t>
      </w:r>
      <w:r w:rsidR="000F29D8" w:rsidRPr="00EC1784">
        <w:rPr>
          <w:color w:val="000000"/>
          <w:spacing w:val="-2"/>
        </w:rPr>
        <w:t>ėnas</w:t>
      </w:r>
      <w:r w:rsidR="000F29D8" w:rsidRPr="005A06E4">
        <w:rPr>
          <w:color w:val="000000"/>
          <w:spacing w:val="-2"/>
        </w:rPr>
        <w:t xml:space="preserve"> įsteigė </w:t>
      </w:r>
      <w:r w:rsidR="000F29D8" w:rsidRPr="005A06E4">
        <w:rPr>
          <w:color w:val="000000"/>
          <w:spacing w:val="-2"/>
        </w:rPr>
        <w:lastRenderedPageBreak/>
        <w:t>kasmetinę premiją už lietuvišką romaną</w:t>
      </w:r>
      <w:r w:rsidR="000F29D8">
        <w:rPr>
          <w:color w:val="000000"/>
          <w:spacing w:val="-2"/>
        </w:rPr>
        <w:t xml:space="preserve"> (</w:t>
      </w:r>
      <w:r w:rsidR="000F29D8" w:rsidRPr="00EC1784">
        <w:rPr>
          <w:color w:val="000000"/>
          <w:spacing w:val="-2"/>
        </w:rPr>
        <w:t xml:space="preserve">2015 m. </w:t>
      </w:r>
      <w:r w:rsidR="000F29D8">
        <w:rPr>
          <w:color w:val="000000"/>
          <w:spacing w:val="-2"/>
        </w:rPr>
        <w:t xml:space="preserve">ši premija </w:t>
      </w:r>
      <w:r w:rsidR="000F29D8" w:rsidRPr="00EC1784">
        <w:rPr>
          <w:color w:val="000000"/>
          <w:spacing w:val="-2"/>
        </w:rPr>
        <w:t>teikta 8 kartą</w:t>
      </w:r>
      <w:r w:rsidR="000F29D8">
        <w:rPr>
          <w:color w:val="000000"/>
          <w:spacing w:val="-2"/>
        </w:rPr>
        <w:t>)</w:t>
      </w:r>
      <w:r w:rsidR="000F29D8">
        <w:rPr>
          <w:rStyle w:val="FootnoteReference"/>
          <w:color w:val="000000"/>
          <w:spacing w:val="-2"/>
        </w:rPr>
        <w:footnoteReference w:id="66"/>
      </w:r>
      <w:r w:rsidR="000F29D8">
        <w:rPr>
          <w:color w:val="000000"/>
          <w:spacing w:val="-2"/>
        </w:rPr>
        <w:t xml:space="preserve">. </w:t>
      </w:r>
      <w:r w:rsidR="000F29D8" w:rsidRPr="005A06E4">
        <w:rPr>
          <w:color w:val="000000"/>
          <w:spacing w:val="-2"/>
        </w:rPr>
        <w:t xml:space="preserve">Tai pati solidžiausia literatūrinė premija, skiriama už geriausią </w:t>
      </w:r>
      <w:r w:rsidR="00725AAE">
        <w:rPr>
          <w:color w:val="000000"/>
          <w:spacing w:val="-2"/>
        </w:rPr>
        <w:t xml:space="preserve">metų </w:t>
      </w:r>
      <w:r w:rsidR="000F29D8" w:rsidRPr="005A06E4">
        <w:rPr>
          <w:color w:val="000000"/>
          <w:spacing w:val="-2"/>
        </w:rPr>
        <w:t>lietuvišką romaną.</w:t>
      </w:r>
      <w:r w:rsidR="000F29D8">
        <w:rPr>
          <w:color w:val="000000"/>
          <w:spacing w:val="-2"/>
        </w:rPr>
        <w:t xml:space="preserve"> </w:t>
      </w:r>
      <w:r w:rsidR="000F29D8">
        <w:t>Nuo Obelių krašto kilo</w:t>
      </w:r>
      <w:r w:rsidR="007D15C1">
        <w:t xml:space="preserve"> poet</w:t>
      </w:r>
      <w:r w:rsidR="000F29D8">
        <w:t>as</w:t>
      </w:r>
      <w:r w:rsidR="007D15C1">
        <w:t>, prozinink</w:t>
      </w:r>
      <w:r w:rsidR="000F29D8">
        <w:t>as</w:t>
      </w:r>
      <w:r w:rsidR="007D15C1">
        <w:t>, literatūros kritik</w:t>
      </w:r>
      <w:r w:rsidR="000F29D8">
        <w:t>as</w:t>
      </w:r>
      <w:r w:rsidR="007D15C1">
        <w:t>, dramaturg</w:t>
      </w:r>
      <w:r w:rsidR="000F29D8">
        <w:t>as</w:t>
      </w:r>
      <w:r w:rsidR="007D15C1">
        <w:t>, eseist</w:t>
      </w:r>
      <w:r w:rsidR="000F29D8">
        <w:t>as</w:t>
      </w:r>
      <w:r w:rsidR="007D15C1">
        <w:t>, vertėj</w:t>
      </w:r>
      <w:r w:rsidR="000F29D8">
        <w:t>as</w:t>
      </w:r>
      <w:r w:rsidR="007D15C1" w:rsidRPr="007D15C1">
        <w:t xml:space="preserve">, </w:t>
      </w:r>
      <w:r w:rsidR="007D15C1">
        <w:t>Nacionalinės premijos laureat</w:t>
      </w:r>
      <w:r w:rsidR="000F29D8">
        <w:t>as</w:t>
      </w:r>
      <w:r w:rsidR="007D15C1">
        <w:t xml:space="preserve"> </w:t>
      </w:r>
      <w:r w:rsidR="002F25B4">
        <w:t>Sigit</w:t>
      </w:r>
      <w:r w:rsidR="000F29D8">
        <w:t>as</w:t>
      </w:r>
      <w:r w:rsidR="007D15C1">
        <w:t xml:space="preserve"> Parulski</w:t>
      </w:r>
      <w:r w:rsidR="000F29D8">
        <w:t>s</w:t>
      </w:r>
      <w:r w:rsidR="008A0074">
        <w:t>, prozinink</w:t>
      </w:r>
      <w:r w:rsidR="000F29D8">
        <w:t>ė</w:t>
      </w:r>
      <w:r w:rsidR="008A0074">
        <w:t>, dramaturg</w:t>
      </w:r>
      <w:r w:rsidR="000F29D8">
        <w:t>ė</w:t>
      </w:r>
      <w:r w:rsidR="008A0074">
        <w:t>, eseist</w:t>
      </w:r>
      <w:r w:rsidR="000F29D8">
        <w:t>ė</w:t>
      </w:r>
      <w:r w:rsidR="00CE78F0">
        <w:t xml:space="preserve"> </w:t>
      </w:r>
      <w:r w:rsidR="008A0074">
        <w:rPr>
          <w:color w:val="000000"/>
          <w:spacing w:val="-2"/>
        </w:rPr>
        <w:t>Vanda Juknait</w:t>
      </w:r>
      <w:r w:rsidR="000F29D8">
        <w:rPr>
          <w:color w:val="000000"/>
          <w:spacing w:val="-2"/>
        </w:rPr>
        <w:t>ė</w:t>
      </w:r>
      <w:r w:rsidR="00725AAE">
        <w:rPr>
          <w:color w:val="000000"/>
          <w:spacing w:val="-2"/>
        </w:rPr>
        <w:t xml:space="preserve"> ir daug kitų</w:t>
      </w:r>
      <w:r w:rsidR="007700B8">
        <w:rPr>
          <w:rStyle w:val="FootnoteReference"/>
          <w:color w:val="000000"/>
          <w:spacing w:val="-2"/>
        </w:rPr>
        <w:footnoteReference w:id="67"/>
      </w:r>
      <w:r w:rsidR="000F29D8">
        <w:rPr>
          <w:color w:val="000000"/>
          <w:spacing w:val="-2"/>
        </w:rPr>
        <w:t>.</w:t>
      </w:r>
    </w:p>
    <w:p w14:paraId="13EC7D3D" w14:textId="5FCF84FC" w:rsidR="0029599B" w:rsidRDefault="0029599B" w:rsidP="005970D5">
      <w:pPr>
        <w:spacing w:after="0" w:line="240" w:lineRule="auto"/>
        <w:ind w:firstLine="731"/>
        <w:jc w:val="both"/>
      </w:pPr>
      <w:r>
        <w:t>Teatrinės</w:t>
      </w:r>
      <w:r w:rsidRPr="0052535D">
        <w:t xml:space="preserve"> </w:t>
      </w:r>
      <w:r>
        <w:t xml:space="preserve">šaknys rajone yra labai gilios ir jų pats epicentras yra Panemunėlio seniūnijoje Naujikų kaime  - </w:t>
      </w:r>
      <w:r w:rsidRPr="00BA117A">
        <w:t xml:space="preserve">1893 m. </w:t>
      </w:r>
      <w:r>
        <w:t>čia su</w:t>
      </w:r>
      <w:r w:rsidRPr="00BA117A">
        <w:t>vaidi</w:t>
      </w:r>
      <w:r w:rsidR="00725AAE">
        <w:t>n</w:t>
      </w:r>
      <w:r>
        <w:t>t</w:t>
      </w:r>
      <w:r w:rsidRPr="00BA117A">
        <w:t>as</w:t>
      </w:r>
      <w:r>
        <w:t xml:space="preserve"> p</w:t>
      </w:r>
      <w:r w:rsidRPr="00BA117A">
        <w:t xml:space="preserve">irmas </w:t>
      </w:r>
      <w:r>
        <w:t xml:space="preserve">Lietuvoje </w:t>
      </w:r>
      <w:r w:rsidRPr="00BA117A">
        <w:t xml:space="preserve">slaptas </w:t>
      </w:r>
      <w:r>
        <w:t xml:space="preserve">vaidinimas –J.Tumo </w:t>
      </w:r>
      <w:r w:rsidRPr="00BA117A">
        <w:t>Vaižganto pjesė „Nepadėjus nėr ko kasti“.</w:t>
      </w:r>
      <w:r>
        <w:t xml:space="preserve"> Pirmojo Lietuvoje spektaklio iniciatoriaus kunigo Jono Katelės švietėjišką veiklą perėmė 2011metais įsikūręs Jono Katelės labdaros ir paramos fondas. Fondas iš Rokiškio r. VVG -2007-2013 m. Strategijos lėšų atstatė senąją kunigo J. Katelės kleboniją, kurioje kuriasi amatų </w:t>
      </w:r>
      <w:r w:rsidRPr="000F59BF">
        <w:t>centras</w:t>
      </w:r>
      <w:r w:rsidR="005970D5">
        <w:t xml:space="preserve">. </w:t>
      </w:r>
      <w:r>
        <w:t>Fondas taip pat mecenuoja teatro studiją jauniems žmonės</w:t>
      </w:r>
      <w:r>
        <w:rPr>
          <w:rStyle w:val="FootnoteReference"/>
        </w:rPr>
        <w:footnoteReference w:id="68"/>
      </w:r>
      <w:r>
        <w:t xml:space="preserve">. </w:t>
      </w:r>
    </w:p>
    <w:p w14:paraId="728D3BD6" w14:textId="72A09718" w:rsidR="0029599B" w:rsidRDefault="0029599B" w:rsidP="005970D5">
      <w:pPr>
        <w:spacing w:after="0" w:line="240" w:lineRule="auto"/>
        <w:jc w:val="both"/>
      </w:pPr>
      <w:r>
        <w:t>Rokiškio krašte rengiami garsūs teatro festivaliai: „Vaidiname žemdirbiams“</w:t>
      </w:r>
      <w:r w:rsidR="009013D4">
        <w:t>, „</w:t>
      </w:r>
      <w:r w:rsidRPr="00206BE5">
        <w:t>I</w:t>
      </w:r>
      <w:r w:rsidR="009013D4" w:rsidRPr="00206BE5">
        <w:t>nterrampa</w:t>
      </w:r>
      <w:r>
        <w:t xml:space="preserve">“ </w:t>
      </w:r>
      <w:r w:rsidR="009013D4">
        <w:t>, nuo 1959 – ųjų  aktyviai veikia Rokiškio liaudies teatras, pelnęs ne vieną prestižinį apdovanojimą ir Lietuvą reprezentavęs užsienio festivaliuose</w:t>
      </w:r>
      <w:r w:rsidR="00F5476C">
        <w:rPr>
          <w:rStyle w:val="FootnoteReference"/>
        </w:rPr>
        <w:footnoteReference w:id="69"/>
      </w:r>
      <w:r w:rsidR="009013D4">
        <w:t>.</w:t>
      </w:r>
      <w:r>
        <w:t xml:space="preserve"> </w:t>
      </w:r>
      <w:r w:rsidR="009013D4">
        <w:t xml:space="preserve">Bajoruose veikia nemažiau tituluotas ir taip pat </w:t>
      </w:r>
      <w:r w:rsidR="00725AAE">
        <w:t xml:space="preserve">solidų - </w:t>
      </w:r>
      <w:r w:rsidR="009013D4">
        <w:t>15-ąjį jubiliejų atšventęs lėlių teatras ČIZ</w:t>
      </w:r>
      <w:r w:rsidR="00436268">
        <w:rPr>
          <w:rStyle w:val="FootnoteReference"/>
        </w:rPr>
        <w:footnoteReference w:id="70"/>
      </w:r>
      <w:r w:rsidR="009013D4">
        <w:t>.</w:t>
      </w:r>
    </w:p>
    <w:p w14:paraId="2F3D872A" w14:textId="778771D9" w:rsidR="003F49BD" w:rsidRPr="009013D4" w:rsidRDefault="00BC32F5" w:rsidP="000F29D8">
      <w:pPr>
        <w:spacing w:after="0" w:line="240" w:lineRule="auto"/>
        <w:ind w:firstLine="731"/>
        <w:jc w:val="both"/>
      </w:pPr>
      <w:r>
        <w:rPr>
          <w:color w:val="000000"/>
          <w:spacing w:val="-2"/>
        </w:rPr>
        <w:t xml:space="preserve">Rajonas pasižymi dideliu </w:t>
      </w:r>
      <w:r w:rsidR="000F29D8">
        <w:rPr>
          <w:color w:val="000000"/>
          <w:spacing w:val="-2"/>
        </w:rPr>
        <w:t xml:space="preserve">kultūros vertybių ir </w:t>
      </w:r>
      <w:r>
        <w:rPr>
          <w:color w:val="000000"/>
          <w:spacing w:val="-2"/>
        </w:rPr>
        <w:t xml:space="preserve">žymių </w:t>
      </w:r>
      <w:r w:rsidR="000F29D8">
        <w:rPr>
          <w:color w:val="000000"/>
          <w:spacing w:val="-2"/>
        </w:rPr>
        <w:t>asmenybių</w:t>
      </w:r>
      <w:r w:rsidR="0029599B">
        <w:rPr>
          <w:color w:val="000000"/>
          <w:spacing w:val="-2"/>
        </w:rPr>
        <w:t xml:space="preserve"> ir reikšmingų </w:t>
      </w:r>
      <w:r w:rsidR="009013D4">
        <w:rPr>
          <w:color w:val="000000"/>
          <w:spacing w:val="-2"/>
        </w:rPr>
        <w:t xml:space="preserve">šaliai </w:t>
      </w:r>
      <w:r w:rsidR="0029599B">
        <w:rPr>
          <w:color w:val="000000"/>
          <w:spacing w:val="-2"/>
        </w:rPr>
        <w:t xml:space="preserve">istorinių kultūrinių </w:t>
      </w:r>
      <w:r w:rsidR="009013D4">
        <w:rPr>
          <w:color w:val="000000"/>
          <w:spacing w:val="-2"/>
        </w:rPr>
        <w:t>reiškinių</w:t>
      </w:r>
      <w:r w:rsidR="0029599B">
        <w:rPr>
          <w:color w:val="000000"/>
          <w:spacing w:val="-2"/>
        </w:rPr>
        <w:t xml:space="preserve"> </w:t>
      </w:r>
      <w:r>
        <w:rPr>
          <w:color w:val="000000"/>
          <w:spacing w:val="-2"/>
        </w:rPr>
        <w:t>skaičiumi, t</w:t>
      </w:r>
      <w:r w:rsidR="00EC1784" w:rsidRPr="00EC1784">
        <w:rPr>
          <w:color w:val="000000"/>
          <w:spacing w:val="-2"/>
        </w:rPr>
        <w:t xml:space="preserve">ačiau, </w:t>
      </w:r>
      <w:r w:rsidR="00E27AB6">
        <w:rPr>
          <w:color w:val="000000"/>
          <w:spacing w:val="-2"/>
        </w:rPr>
        <w:t xml:space="preserve">neretai net vietiniai gyventojai mažai žino ar visai nėra girdėję  apie reikšmingus savo teritorijos </w:t>
      </w:r>
      <w:r w:rsidR="00725AAE">
        <w:rPr>
          <w:color w:val="000000"/>
          <w:spacing w:val="-2"/>
        </w:rPr>
        <w:t>faktus</w:t>
      </w:r>
      <w:r w:rsidR="00E27AB6">
        <w:rPr>
          <w:color w:val="000000"/>
          <w:spacing w:val="-2"/>
        </w:rPr>
        <w:t>.</w:t>
      </w:r>
      <w:r w:rsidR="00E27AB6" w:rsidRPr="00DD13A5">
        <w:rPr>
          <w:color w:val="000000"/>
          <w:spacing w:val="-2"/>
        </w:rPr>
        <w:t xml:space="preserve"> </w:t>
      </w:r>
      <w:r w:rsidR="00E27AB6">
        <w:rPr>
          <w:color w:val="000000"/>
          <w:spacing w:val="-2"/>
        </w:rPr>
        <w:t xml:space="preserve">Taigi, kad istorija  </w:t>
      </w:r>
      <w:r w:rsidR="00EC1784" w:rsidRPr="00EC1784">
        <w:rPr>
          <w:color w:val="000000"/>
          <w:spacing w:val="-2"/>
        </w:rPr>
        <w:t xml:space="preserve">taptų </w:t>
      </w:r>
      <w:r w:rsidR="009013D4">
        <w:rPr>
          <w:color w:val="000000"/>
          <w:spacing w:val="-2"/>
        </w:rPr>
        <w:t>kaimo</w:t>
      </w:r>
      <w:r w:rsidR="000F29D8">
        <w:rPr>
          <w:color w:val="000000"/>
          <w:spacing w:val="-2"/>
        </w:rPr>
        <w:t xml:space="preserve"> vietovėse gyvenančių žmonių pasididžiavimo, didesnio vertybinio supratimo ir </w:t>
      </w:r>
      <w:r w:rsidR="00CE78F0">
        <w:rPr>
          <w:color w:val="000000"/>
          <w:spacing w:val="-2"/>
        </w:rPr>
        <w:t xml:space="preserve">keliautojų </w:t>
      </w:r>
      <w:r w:rsidR="00EC1784" w:rsidRPr="00EC1784">
        <w:rPr>
          <w:color w:val="000000"/>
          <w:spacing w:val="-2"/>
        </w:rPr>
        <w:t>traukos centrais,</w:t>
      </w:r>
      <w:r w:rsidR="0029599B">
        <w:rPr>
          <w:color w:val="000000"/>
          <w:spacing w:val="-2"/>
        </w:rPr>
        <w:t xml:space="preserve"> teikiančiais tvarią naudą </w:t>
      </w:r>
      <w:r w:rsidR="009013D4">
        <w:rPr>
          <w:color w:val="000000"/>
          <w:spacing w:val="-2"/>
        </w:rPr>
        <w:t>gyvenvietėms</w:t>
      </w:r>
      <w:r w:rsidR="0029599B">
        <w:rPr>
          <w:color w:val="000000"/>
          <w:spacing w:val="-2"/>
        </w:rPr>
        <w:t>,</w:t>
      </w:r>
      <w:r w:rsidR="00EC1784" w:rsidRPr="00EC1784">
        <w:rPr>
          <w:color w:val="000000"/>
          <w:spacing w:val="-2"/>
        </w:rPr>
        <w:t xml:space="preserve"> reikia </w:t>
      </w:r>
      <w:r w:rsidR="00725AAE">
        <w:rPr>
          <w:color w:val="000000"/>
          <w:spacing w:val="-2"/>
        </w:rPr>
        <w:t xml:space="preserve">originalesnių </w:t>
      </w:r>
      <w:r w:rsidR="00CE78F0">
        <w:rPr>
          <w:color w:val="000000"/>
          <w:spacing w:val="-2"/>
        </w:rPr>
        <w:t xml:space="preserve">projektinių </w:t>
      </w:r>
      <w:r w:rsidR="00EC1784" w:rsidRPr="00725AAE">
        <w:rPr>
          <w:color w:val="000000"/>
          <w:spacing w:val="-2"/>
        </w:rPr>
        <w:t>iniciatyvų</w:t>
      </w:r>
      <w:r w:rsidR="00E27AB6" w:rsidRPr="00725AAE">
        <w:t>,</w:t>
      </w:r>
      <w:r w:rsidR="009013D4" w:rsidRPr="009013D4">
        <w:t xml:space="preserve"> </w:t>
      </w:r>
      <w:r w:rsidR="009013D4">
        <w:t xml:space="preserve">sukurtos </w:t>
      </w:r>
      <w:r w:rsidR="009013D4" w:rsidRPr="009013D4">
        <w:t>turistinės infrastruktūros</w:t>
      </w:r>
      <w:r w:rsidR="00E27AB6">
        <w:t xml:space="preserve"> ir vietos gyventojų didesnio </w:t>
      </w:r>
      <w:r w:rsidR="003A5024">
        <w:t xml:space="preserve">asmeninio </w:t>
      </w:r>
      <w:r w:rsidR="00E27AB6">
        <w:t>įsitraukimo į tokias veiklas</w:t>
      </w:r>
      <w:r w:rsidR="009013D4" w:rsidRPr="009013D4">
        <w:t>.</w:t>
      </w:r>
    </w:p>
    <w:p w14:paraId="66772B00" w14:textId="77777777" w:rsidR="00CE78F0" w:rsidRDefault="00CE78F0" w:rsidP="000F29D8">
      <w:pPr>
        <w:spacing w:after="0" w:line="240" w:lineRule="auto"/>
        <w:ind w:firstLine="731"/>
        <w:jc w:val="both"/>
      </w:pPr>
    </w:p>
    <w:p w14:paraId="04B9898D" w14:textId="77777777" w:rsidR="00CE78F0" w:rsidRPr="00CE78F0" w:rsidRDefault="00CE78F0" w:rsidP="005970D5">
      <w:pPr>
        <w:spacing w:after="0" w:line="240" w:lineRule="auto"/>
        <w:jc w:val="both"/>
        <w:rPr>
          <w:i/>
          <w:color w:val="000000"/>
          <w:spacing w:val="-2"/>
        </w:rPr>
      </w:pPr>
      <w:r w:rsidRPr="00CE78F0">
        <w:rPr>
          <w:i/>
        </w:rPr>
        <w:t>Kultūros</w:t>
      </w:r>
      <w:r w:rsidRPr="00CE78F0">
        <w:rPr>
          <w:i/>
          <w:color w:val="000000"/>
          <w:spacing w:val="-2"/>
        </w:rPr>
        <w:t xml:space="preserve"> </w:t>
      </w:r>
      <w:r>
        <w:rPr>
          <w:i/>
          <w:color w:val="000000"/>
          <w:spacing w:val="-2"/>
        </w:rPr>
        <w:t>įstaigos</w:t>
      </w:r>
    </w:p>
    <w:p w14:paraId="5CDEA4F0" w14:textId="1395C4E0" w:rsidR="00D226B0" w:rsidRDefault="00CE78F0" w:rsidP="00CE78F0">
      <w:pPr>
        <w:spacing w:after="0" w:line="240" w:lineRule="auto"/>
        <w:ind w:firstLine="731"/>
        <w:jc w:val="both"/>
        <w:rPr>
          <w:color w:val="000000"/>
          <w:spacing w:val="-2"/>
        </w:rPr>
      </w:pPr>
      <w:r>
        <w:rPr>
          <w:color w:val="000000"/>
          <w:spacing w:val="-2"/>
        </w:rPr>
        <w:t xml:space="preserve">Rokiškio r. VVG teritorijos gyventojų kultūrinį laisvalaikį organizuoja </w:t>
      </w:r>
      <w:r w:rsidR="00C6124B" w:rsidRPr="0002092C">
        <w:rPr>
          <w:color w:val="000000"/>
          <w:spacing w:val="-2"/>
        </w:rPr>
        <w:t>22 juridinio st</w:t>
      </w:r>
      <w:r w:rsidR="00C6124B">
        <w:rPr>
          <w:color w:val="000000"/>
          <w:spacing w:val="-2"/>
        </w:rPr>
        <w:t>atuso neturin</w:t>
      </w:r>
      <w:r w:rsidR="0001069F">
        <w:rPr>
          <w:color w:val="000000"/>
          <w:spacing w:val="-2"/>
        </w:rPr>
        <w:t>tys</w:t>
      </w:r>
      <w:r w:rsidR="00C6124B">
        <w:rPr>
          <w:color w:val="000000"/>
          <w:spacing w:val="-2"/>
        </w:rPr>
        <w:t xml:space="preserve"> kultūros centr</w:t>
      </w:r>
      <w:r w:rsidR="0001069F">
        <w:rPr>
          <w:color w:val="000000"/>
          <w:spacing w:val="-2"/>
        </w:rPr>
        <w:t>ai</w:t>
      </w:r>
      <w:r w:rsidR="00C6124B" w:rsidRPr="0002092C">
        <w:rPr>
          <w:color w:val="000000"/>
          <w:spacing w:val="-2"/>
        </w:rPr>
        <w:t xml:space="preserve">, </w:t>
      </w:r>
      <w:r w:rsidR="00C6124B">
        <w:rPr>
          <w:color w:val="000000"/>
          <w:spacing w:val="-2"/>
        </w:rPr>
        <w:t>pavald</w:t>
      </w:r>
      <w:r w:rsidR="0001069F">
        <w:rPr>
          <w:color w:val="000000"/>
          <w:spacing w:val="-2"/>
        </w:rPr>
        <w:t xml:space="preserve">ūs </w:t>
      </w:r>
      <w:r w:rsidR="007B2A3E">
        <w:rPr>
          <w:color w:val="000000"/>
          <w:spacing w:val="-2"/>
        </w:rPr>
        <w:t xml:space="preserve">seniūnijoms ir </w:t>
      </w:r>
      <w:r w:rsidR="0002092C" w:rsidRPr="0002092C">
        <w:rPr>
          <w:color w:val="000000"/>
          <w:spacing w:val="-2"/>
        </w:rPr>
        <w:t xml:space="preserve">2 universalūs daugiafunkciai </w:t>
      </w:r>
      <w:r>
        <w:rPr>
          <w:color w:val="000000"/>
          <w:spacing w:val="-2"/>
        </w:rPr>
        <w:t>centrai.</w:t>
      </w:r>
      <w:r w:rsidRPr="0002092C">
        <w:rPr>
          <w:color w:val="000000"/>
          <w:spacing w:val="-2"/>
        </w:rPr>
        <w:t xml:space="preserve"> </w:t>
      </w:r>
      <w:r w:rsidR="0002092C" w:rsidRPr="0002092C">
        <w:rPr>
          <w:color w:val="000000"/>
          <w:spacing w:val="-2"/>
        </w:rPr>
        <w:t>Pagal Rokiškio rajono saviva</w:t>
      </w:r>
      <w:r w:rsidR="0087700F">
        <w:rPr>
          <w:color w:val="000000"/>
          <w:spacing w:val="-2"/>
        </w:rPr>
        <w:t>ldybės pateikiamus duomenis</w:t>
      </w:r>
      <w:r w:rsidR="008C1159">
        <w:rPr>
          <w:color w:val="000000"/>
          <w:spacing w:val="-2"/>
        </w:rPr>
        <w:t>,</w:t>
      </w:r>
      <w:r w:rsidR="0087700F">
        <w:rPr>
          <w:color w:val="000000"/>
          <w:spacing w:val="-2"/>
        </w:rPr>
        <w:t xml:space="preserve"> 2011</w:t>
      </w:r>
      <w:r w:rsidR="0002092C" w:rsidRPr="0002092C">
        <w:rPr>
          <w:color w:val="000000"/>
          <w:spacing w:val="-2"/>
        </w:rPr>
        <w:t xml:space="preserve"> metais </w:t>
      </w:r>
      <w:r w:rsidR="0087700F">
        <w:rPr>
          <w:color w:val="000000"/>
          <w:spacing w:val="-2"/>
        </w:rPr>
        <w:t>Rokiškio rajono VVG teritorijoje</w:t>
      </w:r>
      <w:r w:rsidR="0002092C" w:rsidRPr="0002092C">
        <w:rPr>
          <w:color w:val="000000"/>
          <w:spacing w:val="-2"/>
        </w:rPr>
        <w:t xml:space="preserve"> veikė </w:t>
      </w:r>
      <w:r w:rsidR="0087700F">
        <w:rPr>
          <w:color w:val="000000"/>
          <w:spacing w:val="-2"/>
        </w:rPr>
        <w:t>44</w:t>
      </w:r>
      <w:r w:rsidR="0002092C" w:rsidRPr="0002092C">
        <w:rPr>
          <w:color w:val="000000"/>
          <w:spacing w:val="-2"/>
        </w:rPr>
        <w:t xml:space="preserve"> mėgėjų meno kolektyvai. Šiuose kolektyvuose buvo </w:t>
      </w:r>
      <w:r w:rsidR="0087700F">
        <w:rPr>
          <w:color w:val="000000"/>
          <w:spacing w:val="-2"/>
        </w:rPr>
        <w:t>343</w:t>
      </w:r>
      <w:r w:rsidR="0002092C" w:rsidRPr="0002092C">
        <w:rPr>
          <w:color w:val="000000"/>
          <w:spacing w:val="-2"/>
        </w:rPr>
        <w:t xml:space="preserve"> dalyviai.</w:t>
      </w:r>
      <w:r w:rsidR="00600650">
        <w:rPr>
          <w:color w:val="000000"/>
          <w:spacing w:val="-2"/>
        </w:rPr>
        <w:t xml:space="preserve"> 2014 metais </w:t>
      </w:r>
      <w:r w:rsidR="00030C03">
        <w:rPr>
          <w:color w:val="000000"/>
          <w:spacing w:val="-2"/>
        </w:rPr>
        <w:t>VVG teritorijoje</w:t>
      </w:r>
      <w:r w:rsidR="00600650">
        <w:rPr>
          <w:color w:val="000000"/>
          <w:spacing w:val="-2"/>
        </w:rPr>
        <w:t xml:space="preserve"> veikė </w:t>
      </w:r>
      <w:r w:rsidR="00600650" w:rsidRPr="00600650">
        <w:rPr>
          <w:color w:val="000000"/>
          <w:spacing w:val="-2"/>
        </w:rPr>
        <w:t>38</w:t>
      </w:r>
      <w:r w:rsidR="00600650">
        <w:rPr>
          <w:color w:val="000000"/>
          <w:spacing w:val="-2"/>
        </w:rPr>
        <w:t xml:space="preserve"> mėgėjų meno kolektyvai, kuriuose dalyvavo </w:t>
      </w:r>
      <w:r w:rsidR="00600650" w:rsidRPr="00600650">
        <w:rPr>
          <w:color w:val="000000"/>
          <w:spacing w:val="-2"/>
        </w:rPr>
        <w:t>315</w:t>
      </w:r>
      <w:r w:rsidR="00600650">
        <w:rPr>
          <w:color w:val="000000"/>
          <w:spacing w:val="-2"/>
        </w:rPr>
        <w:t xml:space="preserve"> asmenų. </w:t>
      </w:r>
      <w:r w:rsidR="0087700F">
        <w:rPr>
          <w:color w:val="000000"/>
          <w:spacing w:val="-2"/>
        </w:rPr>
        <w:t xml:space="preserve">Kolektyvų </w:t>
      </w:r>
      <w:r w:rsidR="0001069F">
        <w:rPr>
          <w:color w:val="000000"/>
          <w:spacing w:val="-2"/>
        </w:rPr>
        <w:t xml:space="preserve">teritorijoje </w:t>
      </w:r>
      <w:r w:rsidR="0087700F">
        <w:rPr>
          <w:color w:val="000000"/>
          <w:spacing w:val="-2"/>
        </w:rPr>
        <w:t xml:space="preserve">sumažėjo 13 proc., dalyvaujančiųjų juose skaičius </w:t>
      </w:r>
      <w:r w:rsidR="00030C03">
        <w:rPr>
          <w:color w:val="000000"/>
          <w:spacing w:val="-2"/>
        </w:rPr>
        <w:t xml:space="preserve"> </w:t>
      </w:r>
      <w:r w:rsidR="0087700F">
        <w:rPr>
          <w:color w:val="000000"/>
          <w:spacing w:val="-2"/>
        </w:rPr>
        <w:t>sumažėjo 8 proc.</w:t>
      </w:r>
      <w:r w:rsidR="00D74CB6">
        <w:rPr>
          <w:rStyle w:val="FootnoteReference"/>
          <w:color w:val="000000"/>
          <w:spacing w:val="-2"/>
        </w:rPr>
        <w:footnoteReference w:id="71"/>
      </w:r>
      <w:r w:rsidR="0087700F">
        <w:rPr>
          <w:color w:val="000000"/>
          <w:spacing w:val="-2"/>
        </w:rPr>
        <w:t xml:space="preserve"> </w:t>
      </w:r>
    </w:p>
    <w:p w14:paraId="646A664C" w14:textId="6EA6E46B" w:rsidR="005B2BA0" w:rsidRDefault="002163BA" w:rsidP="005970D5">
      <w:pPr>
        <w:spacing w:after="0" w:line="240" w:lineRule="auto"/>
        <w:ind w:firstLine="731"/>
        <w:jc w:val="both"/>
        <w:rPr>
          <w:szCs w:val="24"/>
        </w:rPr>
      </w:pPr>
      <w:r w:rsidRPr="002163BA">
        <w:rPr>
          <w:szCs w:val="24"/>
        </w:rPr>
        <w:t>Rokiškio rajono savivaldybės Juozo Keliuočio viešoji biblioteka apjung</w:t>
      </w:r>
      <w:r w:rsidR="009D62B3">
        <w:rPr>
          <w:szCs w:val="24"/>
        </w:rPr>
        <w:t>ia</w:t>
      </w:r>
      <w:r w:rsidRPr="002163BA">
        <w:rPr>
          <w:szCs w:val="24"/>
        </w:rPr>
        <w:t xml:space="preserve"> 3</w:t>
      </w:r>
      <w:r w:rsidRPr="002163BA">
        <w:rPr>
          <w:color w:val="000000"/>
          <w:spacing w:val="-2"/>
          <w:szCs w:val="24"/>
        </w:rPr>
        <w:t xml:space="preserve"> miesto 35 kaimo filialų darbą.</w:t>
      </w:r>
      <w:r w:rsidRPr="002163BA">
        <w:rPr>
          <w:szCs w:val="24"/>
        </w:rPr>
        <w:t xml:space="preserve"> Kaimo filialams skirta 30 etatų. Kaimo filialuose internetu 2014 m</w:t>
      </w:r>
      <w:r w:rsidR="009D62B3">
        <w:rPr>
          <w:szCs w:val="24"/>
        </w:rPr>
        <w:t>.</w:t>
      </w:r>
      <w:r w:rsidRPr="002163BA">
        <w:rPr>
          <w:szCs w:val="24"/>
        </w:rPr>
        <w:t xml:space="preserve"> naudojosi 63787 lankytojai. 2013</w:t>
      </w:r>
      <w:r w:rsidR="009D62B3">
        <w:rPr>
          <w:szCs w:val="24"/>
        </w:rPr>
        <w:t xml:space="preserve"> m.</w:t>
      </w:r>
      <w:r w:rsidRPr="002163BA">
        <w:rPr>
          <w:szCs w:val="24"/>
        </w:rPr>
        <w:t xml:space="preserve"> internetu naudojosi 66265 lankytojai. Interneto naudotojų kaimo bibliotekose skaičiaus mažejimas reiškia didesnį interneto prieinamumą kaime</w:t>
      </w:r>
      <w:r w:rsidRPr="002163BA">
        <w:rPr>
          <w:rStyle w:val="FootnoteReference"/>
          <w:szCs w:val="24"/>
        </w:rPr>
        <w:footnoteReference w:id="72"/>
      </w:r>
      <w:r w:rsidR="005B2BA0" w:rsidRPr="002163BA">
        <w:rPr>
          <w:szCs w:val="24"/>
        </w:rPr>
        <w:t>.</w:t>
      </w:r>
      <w:r w:rsidR="005B2BA0">
        <w:rPr>
          <w:szCs w:val="24"/>
        </w:rPr>
        <w:t xml:space="preserve"> </w:t>
      </w:r>
      <w:r w:rsidR="00351AA3" w:rsidRPr="005970D5">
        <w:rPr>
          <w:szCs w:val="24"/>
        </w:rPr>
        <w:t>(</w:t>
      </w:r>
      <w:r w:rsidR="00351AA3" w:rsidRPr="005970D5">
        <w:rPr>
          <w:b/>
        </w:rPr>
        <w:t>Stipr.</w:t>
      </w:r>
      <w:r w:rsidR="005970D5" w:rsidRPr="005970D5">
        <w:rPr>
          <w:b/>
        </w:rPr>
        <w:t>9</w:t>
      </w:r>
      <w:r w:rsidR="00351AA3" w:rsidRPr="005970D5">
        <w:rPr>
          <w:szCs w:val="24"/>
        </w:rPr>
        <w:t>)</w:t>
      </w:r>
    </w:p>
    <w:p w14:paraId="60E36D04" w14:textId="3E3133A1" w:rsidR="00CE78F0" w:rsidRPr="00456AD0" w:rsidRDefault="00CE78F0" w:rsidP="00CE78F0">
      <w:pPr>
        <w:spacing w:after="0" w:line="240" w:lineRule="auto"/>
        <w:ind w:firstLine="731"/>
        <w:jc w:val="both"/>
        <w:rPr>
          <w:color w:val="000000"/>
          <w:spacing w:val="-2"/>
        </w:rPr>
      </w:pPr>
      <w:r w:rsidRPr="00F5424A">
        <w:t>Rokiškio krašto muziejus</w:t>
      </w:r>
      <w:r w:rsidR="00725AAE">
        <w:t>,</w:t>
      </w:r>
      <w:r>
        <w:t xml:space="preserve"> 2011 metais tapęs p</w:t>
      </w:r>
      <w:r w:rsidRPr="00C55439">
        <w:t>atraukliausia turizmo vietove</w:t>
      </w:r>
      <w:r>
        <w:t xml:space="preserve"> Europoje, turi</w:t>
      </w:r>
      <w:r w:rsidRPr="00236F31">
        <w:t xml:space="preserve"> </w:t>
      </w:r>
      <w:r>
        <w:rPr>
          <w:szCs w:val="24"/>
        </w:rPr>
        <w:t>Rokiškio r. VVG teritorijoje 2 padalinius</w:t>
      </w:r>
      <w:r>
        <w:rPr>
          <w:rStyle w:val="FootnoteReference"/>
          <w:szCs w:val="24"/>
        </w:rPr>
        <w:footnoteReference w:id="73"/>
      </w:r>
      <w:r>
        <w:rPr>
          <w:szCs w:val="24"/>
        </w:rPr>
        <w:t xml:space="preserve">: </w:t>
      </w:r>
      <w:r w:rsidRPr="00A713F9">
        <w:rPr>
          <w:color w:val="000000"/>
          <w:spacing w:val="-2"/>
        </w:rPr>
        <w:t>Obelių laisvės kovų istorijos muziej</w:t>
      </w:r>
      <w:r>
        <w:rPr>
          <w:color w:val="000000"/>
          <w:spacing w:val="-2"/>
        </w:rPr>
        <w:t xml:space="preserve">ų ir Kriaunų istorijos muziejų. </w:t>
      </w:r>
      <w:r w:rsidRPr="007F4BF3">
        <w:rPr>
          <w:color w:val="000000"/>
          <w:spacing w:val="-2"/>
        </w:rPr>
        <w:t xml:space="preserve">2011 m. Obelių istorijos muziejaus ekspozicijose ir edukacinėse programose </w:t>
      </w:r>
      <w:r>
        <w:rPr>
          <w:color w:val="000000"/>
          <w:spacing w:val="-2"/>
        </w:rPr>
        <w:t xml:space="preserve">dalyvavo </w:t>
      </w:r>
      <w:r w:rsidRPr="007F4BF3">
        <w:rPr>
          <w:color w:val="000000"/>
          <w:spacing w:val="-2"/>
        </w:rPr>
        <w:t>296 lankytojai (</w:t>
      </w:r>
      <w:r w:rsidR="00B930EB">
        <w:rPr>
          <w:color w:val="000000"/>
          <w:spacing w:val="-2"/>
        </w:rPr>
        <w:t>prasidėjo ir dabar jau baigta</w:t>
      </w:r>
      <w:r>
        <w:rPr>
          <w:color w:val="000000"/>
          <w:spacing w:val="-2"/>
        </w:rPr>
        <w:t xml:space="preserve"> muziejaus rekonstrukcija</w:t>
      </w:r>
      <w:r w:rsidRPr="007F4BF3">
        <w:rPr>
          <w:color w:val="000000"/>
          <w:spacing w:val="-2"/>
        </w:rPr>
        <w:t xml:space="preserve">), Kriaunų istorijos muziejaus ekspozicijose ir edukacinėse programose </w:t>
      </w:r>
      <w:r w:rsidR="00B930EB">
        <w:rPr>
          <w:color w:val="000000"/>
          <w:spacing w:val="-2"/>
        </w:rPr>
        <w:t xml:space="preserve"> </w:t>
      </w:r>
      <w:r w:rsidRPr="007F4BF3">
        <w:rPr>
          <w:color w:val="000000"/>
          <w:spacing w:val="-2"/>
        </w:rPr>
        <w:t xml:space="preserve">-  5661  lankytojas. </w:t>
      </w:r>
      <w:r w:rsidRPr="00206348">
        <w:rPr>
          <w:spacing w:val="-2"/>
        </w:rPr>
        <w:t xml:space="preserve">2014 m. Kriaunų muziejų, edukacines </w:t>
      </w:r>
      <w:r w:rsidRPr="00206348">
        <w:rPr>
          <w:spacing w:val="-2"/>
        </w:rPr>
        <w:lastRenderedPageBreak/>
        <w:t xml:space="preserve">programas ir kitus renginius aplankė 1331, Obelių muziejų, edukacines programas ir kitus renginius -733 lankytojai. </w:t>
      </w:r>
      <w:r>
        <w:rPr>
          <w:color w:val="000000"/>
          <w:spacing w:val="-2"/>
        </w:rPr>
        <w:t>Rokiškio VVG teritorijoje</w:t>
      </w:r>
      <w:r w:rsidRPr="00A713F9">
        <w:rPr>
          <w:color w:val="000000"/>
          <w:spacing w:val="-2"/>
        </w:rPr>
        <w:t xml:space="preserve"> taip pat veikia nemažai visuomeninių ir privačių muziejų</w:t>
      </w:r>
      <w:r>
        <w:rPr>
          <w:color w:val="000000"/>
          <w:spacing w:val="-2"/>
        </w:rPr>
        <w:t xml:space="preserve">. Iš jų unikaliausi tai </w:t>
      </w:r>
      <w:r w:rsidRPr="00A713F9">
        <w:rPr>
          <w:color w:val="000000"/>
          <w:spacing w:val="-2"/>
        </w:rPr>
        <w:t xml:space="preserve"> J. ir A. Tunaičių etnografijos muziejus</w:t>
      </w:r>
      <w:r>
        <w:rPr>
          <w:color w:val="000000"/>
          <w:spacing w:val="-2"/>
        </w:rPr>
        <w:t xml:space="preserve"> Panemunėlio seniūnijoje,</w:t>
      </w:r>
      <w:r w:rsidRPr="00A713F9">
        <w:rPr>
          <w:color w:val="000000"/>
          <w:spacing w:val="-2"/>
        </w:rPr>
        <w:t xml:space="preserve"> „Lėlių namai“</w:t>
      </w:r>
      <w:r>
        <w:rPr>
          <w:color w:val="000000"/>
          <w:spacing w:val="-2"/>
        </w:rPr>
        <w:t xml:space="preserve"> Bajoruose. Kaimo miesteliuose prie mokyklų ir bibliotekų daug kur veikia mažos ekspozicijos, skirtos to krašto istorijai atspindėti</w:t>
      </w:r>
      <w:r w:rsidR="00F26B00">
        <w:rPr>
          <w:rStyle w:val="FootnoteReference"/>
          <w:color w:val="000000"/>
          <w:spacing w:val="-2"/>
        </w:rPr>
        <w:footnoteReference w:id="74"/>
      </w:r>
      <w:r>
        <w:rPr>
          <w:color w:val="000000"/>
          <w:spacing w:val="-2"/>
        </w:rPr>
        <w:t xml:space="preserve">. </w:t>
      </w:r>
    </w:p>
    <w:p w14:paraId="0FDA1284" w14:textId="77777777" w:rsidR="00CE78F0" w:rsidRDefault="00CE78F0" w:rsidP="00CE78F0">
      <w:pPr>
        <w:spacing w:after="0" w:line="240" w:lineRule="auto"/>
        <w:ind w:firstLine="731"/>
        <w:rPr>
          <w:szCs w:val="24"/>
        </w:rPr>
      </w:pPr>
    </w:p>
    <w:p w14:paraId="3C05002F" w14:textId="34545A42" w:rsidR="00CE78F0" w:rsidRPr="00CE78F0" w:rsidRDefault="00CE78F0" w:rsidP="00A1510D">
      <w:pPr>
        <w:spacing w:after="0" w:line="240" w:lineRule="auto"/>
        <w:rPr>
          <w:i/>
        </w:rPr>
      </w:pPr>
      <w:r w:rsidRPr="00CE78F0">
        <w:rPr>
          <w:i/>
        </w:rPr>
        <w:t>Tradicinės šventės</w:t>
      </w:r>
    </w:p>
    <w:p w14:paraId="26E4E7B0" w14:textId="77777777" w:rsidR="0029599B" w:rsidRDefault="00FB549D" w:rsidP="00E66846">
      <w:pPr>
        <w:spacing w:after="0" w:line="240" w:lineRule="auto"/>
        <w:ind w:firstLine="731"/>
        <w:jc w:val="both"/>
      </w:pPr>
      <w:r>
        <w:t xml:space="preserve">Rokiškio r. VVG teritorijoje ypatingo dėmesio kasmet sulaukia  tradicinė šventė Obeliuose „Obelinė“, taip pat ryškiausia rudens šventė „Kuc kuc Kamajuos“.  </w:t>
      </w:r>
      <w:r w:rsidR="000E09CE">
        <w:t xml:space="preserve">Tai tradicinėmis mugėmis </w:t>
      </w:r>
      <w:r w:rsidR="0015606A">
        <w:t xml:space="preserve">pretenduojančios tapti ir reprezentuojančios </w:t>
      </w:r>
      <w:r w:rsidR="000E09CE">
        <w:t>rajoną</w:t>
      </w:r>
      <w:r w:rsidR="0015606A">
        <w:t xml:space="preserve"> kaim</w:t>
      </w:r>
      <w:r w:rsidR="00CE78F0">
        <w:t>ų</w:t>
      </w:r>
      <w:r w:rsidR="0015606A">
        <w:t xml:space="preserve"> šventės.</w:t>
      </w:r>
      <w:r w:rsidR="0052535D">
        <w:t xml:space="preserve"> </w:t>
      </w:r>
    </w:p>
    <w:p w14:paraId="369911E5" w14:textId="77777777" w:rsidR="0029599B" w:rsidRDefault="0029599B" w:rsidP="006B3C70">
      <w:pPr>
        <w:spacing w:after="0" w:line="240" w:lineRule="auto"/>
        <w:rPr>
          <w:szCs w:val="24"/>
        </w:rPr>
      </w:pPr>
    </w:p>
    <w:p w14:paraId="2950588E" w14:textId="77777777" w:rsidR="00E66846" w:rsidRPr="00E66846" w:rsidRDefault="00E66846" w:rsidP="006B3C70">
      <w:pPr>
        <w:spacing w:after="0" w:line="240" w:lineRule="auto"/>
        <w:rPr>
          <w:i/>
          <w:szCs w:val="24"/>
        </w:rPr>
      </w:pPr>
      <w:r w:rsidRPr="00E66846">
        <w:rPr>
          <w:i/>
          <w:szCs w:val="24"/>
        </w:rPr>
        <w:t>Tradiciniai amatai i tautodailė</w:t>
      </w:r>
    </w:p>
    <w:p w14:paraId="0A621BAD" w14:textId="77777777" w:rsidR="00E66846" w:rsidRDefault="006B3C70" w:rsidP="00E66846">
      <w:pPr>
        <w:spacing w:after="0" w:line="240" w:lineRule="auto"/>
        <w:ind w:firstLine="731"/>
        <w:jc w:val="both"/>
        <w:rPr>
          <w:szCs w:val="24"/>
        </w:rPr>
      </w:pPr>
      <w:r>
        <w:rPr>
          <w:szCs w:val="24"/>
        </w:rPr>
        <w:t xml:space="preserve">Rokiškio r. VVG teritorijoje yra </w:t>
      </w:r>
      <w:r w:rsidR="00597D37">
        <w:rPr>
          <w:szCs w:val="24"/>
        </w:rPr>
        <w:t xml:space="preserve">10 sertifikuotų amatininkų: kryžių, koplytsulpių, šaukštų drožėjas Vidmantas Zakarka, lietuviškų audinių audėja </w:t>
      </w:r>
      <w:r w:rsidRPr="006B3C70">
        <w:rPr>
          <w:szCs w:val="24"/>
        </w:rPr>
        <w:t>Ge</w:t>
      </w:r>
      <w:r w:rsidRPr="00AE5FDE">
        <w:rPr>
          <w:szCs w:val="24"/>
        </w:rPr>
        <w:t>n</w:t>
      </w:r>
      <w:r w:rsidRPr="006B3C70">
        <w:rPr>
          <w:szCs w:val="24"/>
        </w:rPr>
        <w:t>ė Šimėnienė</w:t>
      </w:r>
      <w:r w:rsidR="00597D37">
        <w:rPr>
          <w:szCs w:val="24"/>
        </w:rPr>
        <w:t xml:space="preserve">, keramikai UAB "Violė" ir </w:t>
      </w:r>
      <w:r w:rsidR="00597D37" w:rsidRPr="006B3C70">
        <w:rPr>
          <w:szCs w:val="24"/>
        </w:rPr>
        <w:t>Igoris Kovalevskis</w:t>
      </w:r>
      <w:r w:rsidR="004D353B">
        <w:rPr>
          <w:szCs w:val="24"/>
        </w:rPr>
        <w:t>, servetėlių, staltiesių</w:t>
      </w:r>
      <w:r>
        <w:rPr>
          <w:szCs w:val="24"/>
        </w:rPr>
        <w:t xml:space="preserve">, </w:t>
      </w:r>
      <w:r w:rsidR="004D353B">
        <w:rPr>
          <w:szCs w:val="24"/>
        </w:rPr>
        <w:t>puošybos detalių specialistė</w:t>
      </w:r>
      <w:r w:rsidR="004D353B" w:rsidRPr="004D353B">
        <w:rPr>
          <w:szCs w:val="24"/>
        </w:rPr>
        <w:t xml:space="preserve"> </w:t>
      </w:r>
      <w:r w:rsidR="004D353B">
        <w:rPr>
          <w:szCs w:val="24"/>
        </w:rPr>
        <w:t>Stefanija Čypienė</w:t>
      </w:r>
      <w:r w:rsidR="00597D37">
        <w:rPr>
          <w:szCs w:val="24"/>
        </w:rPr>
        <w:t xml:space="preserve">, </w:t>
      </w:r>
      <w:r w:rsidR="004D353B">
        <w:rPr>
          <w:szCs w:val="24"/>
        </w:rPr>
        <w:t>j</w:t>
      </w:r>
      <w:r w:rsidR="00597D37">
        <w:rPr>
          <w:szCs w:val="24"/>
        </w:rPr>
        <w:t xml:space="preserve">uostų ryšėja ir mezgėja </w:t>
      </w:r>
      <w:r>
        <w:rPr>
          <w:szCs w:val="24"/>
        </w:rPr>
        <w:t>Elvyra Keršulienė</w:t>
      </w:r>
      <w:r w:rsidR="00597D37">
        <w:rPr>
          <w:szCs w:val="24"/>
        </w:rPr>
        <w:t>, vyndarys</w:t>
      </w:r>
      <w:r>
        <w:rPr>
          <w:szCs w:val="24"/>
        </w:rPr>
        <w:t xml:space="preserve"> </w:t>
      </w:r>
      <w:r w:rsidR="00597D37">
        <w:rPr>
          <w:szCs w:val="24"/>
        </w:rPr>
        <w:t xml:space="preserve">Raimundas Nagelė, duonos kepėja </w:t>
      </w:r>
      <w:r w:rsidRPr="006B3C70">
        <w:rPr>
          <w:szCs w:val="24"/>
        </w:rPr>
        <w:t>Jūratė Puslienė</w:t>
      </w:r>
      <w:r w:rsidR="00597D37">
        <w:rPr>
          <w:szCs w:val="24"/>
        </w:rPr>
        <w:t xml:space="preserve">, šakočių ir figūrinių meduolių kepėja L. Sadauskienės IĮ, </w:t>
      </w:r>
      <w:r w:rsidR="00597D37" w:rsidRPr="006B3C70">
        <w:rPr>
          <w:szCs w:val="24"/>
        </w:rPr>
        <w:t xml:space="preserve"> </w:t>
      </w:r>
      <w:r w:rsidR="00597D37">
        <w:rPr>
          <w:szCs w:val="24"/>
        </w:rPr>
        <w:t>karpinių tautodailininkė</w:t>
      </w:r>
      <w:r w:rsidR="00597D37" w:rsidRPr="006B3C70">
        <w:rPr>
          <w:szCs w:val="24"/>
        </w:rPr>
        <w:t xml:space="preserve"> </w:t>
      </w:r>
      <w:r w:rsidRPr="006B3C70">
        <w:rPr>
          <w:szCs w:val="24"/>
        </w:rPr>
        <w:t>Gita Kolosovienė</w:t>
      </w:r>
      <w:r w:rsidR="00597D37">
        <w:rPr>
          <w:szCs w:val="24"/>
        </w:rPr>
        <w:t xml:space="preserve">. </w:t>
      </w:r>
    </w:p>
    <w:p w14:paraId="70CC7863" w14:textId="77777777" w:rsidR="006B3C70" w:rsidRPr="004D353B" w:rsidRDefault="00CD402C" w:rsidP="00B930EB">
      <w:pPr>
        <w:spacing w:after="0" w:line="240" w:lineRule="auto"/>
        <w:ind w:firstLine="731"/>
        <w:jc w:val="both"/>
        <w:rPr>
          <w:b/>
          <w:szCs w:val="24"/>
        </w:rPr>
      </w:pPr>
      <w:r>
        <w:rPr>
          <w:szCs w:val="24"/>
        </w:rPr>
        <w:t xml:space="preserve">Rokiškio rajone </w:t>
      </w:r>
      <w:r w:rsidR="00E66846">
        <w:rPr>
          <w:szCs w:val="24"/>
        </w:rPr>
        <w:t>išskirtinė meno rūšis yra skulptūra</w:t>
      </w:r>
      <w:r>
        <w:rPr>
          <w:szCs w:val="24"/>
        </w:rPr>
        <w:t>. Iš Pandėlio buvo kilęs garsiausias XX a. dievadirbys Lionginas Šepka. Kazliškio seniūnijoje gyvena kitas liaudies skulptorius Venecijus Jočys</w:t>
      </w:r>
      <w:r w:rsidR="00254A59">
        <w:rPr>
          <w:szCs w:val="24"/>
        </w:rPr>
        <w:t xml:space="preserve">, kurio originalumą ir gyvenimo būdą </w:t>
      </w:r>
      <w:r w:rsidR="00FF607E">
        <w:rPr>
          <w:szCs w:val="24"/>
        </w:rPr>
        <w:t>įamžino</w:t>
      </w:r>
      <w:r w:rsidR="00E66846">
        <w:rPr>
          <w:szCs w:val="24"/>
        </w:rPr>
        <w:t xml:space="preserve"> filme „Venecijaus gyvenimas ir Cezario mirtis“</w:t>
      </w:r>
      <w:r w:rsidR="00FF607E">
        <w:rPr>
          <w:szCs w:val="24"/>
        </w:rPr>
        <w:t xml:space="preserve"> režisierė Janina Lapin</w:t>
      </w:r>
      <w:r w:rsidR="00F11121">
        <w:rPr>
          <w:szCs w:val="24"/>
        </w:rPr>
        <w:t>skaitė</w:t>
      </w:r>
      <w:r w:rsidR="00F702FA">
        <w:rPr>
          <w:rStyle w:val="FootnoteReference"/>
          <w:szCs w:val="24"/>
        </w:rPr>
        <w:footnoteReference w:id="75"/>
      </w:r>
      <w:r w:rsidR="00F11121">
        <w:rPr>
          <w:szCs w:val="24"/>
        </w:rPr>
        <w:t xml:space="preserve">. </w:t>
      </w:r>
      <w:r w:rsidR="00D955F8">
        <w:rPr>
          <w:szCs w:val="24"/>
        </w:rPr>
        <w:t>Įvairiausių sričių</w:t>
      </w:r>
      <w:r w:rsidR="00F11121">
        <w:rPr>
          <w:szCs w:val="24"/>
        </w:rPr>
        <w:t xml:space="preserve"> tautodailininkus iš </w:t>
      </w:r>
      <w:r w:rsidR="00D955F8">
        <w:rPr>
          <w:szCs w:val="24"/>
        </w:rPr>
        <w:t xml:space="preserve">Rokiškio ir aplinkinių rajonų vienija Rokiškyje veikiantis Lietuvos tautodailininkų sąjungos Panevėžio bendrijos Rokiškio skyrius. Jis vienija 59 narius. </w:t>
      </w:r>
    </w:p>
    <w:p w14:paraId="6F33652C" w14:textId="77777777" w:rsidR="00CE49B6" w:rsidRPr="00420E84" w:rsidRDefault="00CE49B6" w:rsidP="00B930EB">
      <w:pPr>
        <w:spacing w:after="0" w:line="240" w:lineRule="auto"/>
        <w:ind w:firstLine="731"/>
        <w:jc w:val="both"/>
      </w:pPr>
      <w:r w:rsidRPr="009F1E68">
        <w:t>Rokiškio turizmo ir tradicinių amatų informacijos ir koordinavimo centras</w:t>
      </w:r>
      <w:r>
        <w:t>, atnaujintas iš 2007-2013 Kaimo plėtros programos</w:t>
      </w:r>
      <w:r w:rsidR="00420E84">
        <w:t>, koordinuoja tradicinių amatininkų veiklą, organizuoja</w:t>
      </w:r>
      <w:r>
        <w:t xml:space="preserve"> priemones, akcentuojančias etnokultūrines amatų tradicijas ir </w:t>
      </w:r>
      <w:r w:rsidR="00456AD0">
        <w:t>skatinančias</w:t>
      </w:r>
      <w:r>
        <w:t xml:space="preserve"> amatininkų verslingumą</w:t>
      </w:r>
      <w:r w:rsidR="00420E84">
        <w:rPr>
          <w:rStyle w:val="FootnoteReference"/>
        </w:rPr>
        <w:footnoteReference w:id="76"/>
      </w:r>
      <w:r>
        <w:t>.</w:t>
      </w:r>
    </w:p>
    <w:p w14:paraId="21BD48E4" w14:textId="77777777" w:rsidR="00AD0F82" w:rsidRDefault="00AD0F82" w:rsidP="000807BD">
      <w:pPr>
        <w:spacing w:after="0" w:line="240" w:lineRule="auto"/>
      </w:pPr>
    </w:p>
    <w:p w14:paraId="75A208B3" w14:textId="3CC558F1" w:rsidR="001B3555" w:rsidRPr="0013668C" w:rsidRDefault="001B3555" w:rsidP="001B3555">
      <w:pPr>
        <w:spacing w:after="0" w:line="240" w:lineRule="auto"/>
      </w:pPr>
      <w:r w:rsidRPr="0013668C">
        <w:rPr>
          <w:i/>
        </w:rPr>
        <w:t xml:space="preserve">APIBENDRINIMAS IR POREIKIŲ ATITIKIMAS </w:t>
      </w:r>
    </w:p>
    <w:p w14:paraId="6434ABDE" w14:textId="77777777" w:rsidR="003A5024" w:rsidRPr="00A47AF7" w:rsidRDefault="008026D0" w:rsidP="000B6287">
      <w:pPr>
        <w:numPr>
          <w:ilvl w:val="0"/>
          <w:numId w:val="5"/>
        </w:numPr>
        <w:spacing w:after="0" w:line="240" w:lineRule="auto"/>
        <w:jc w:val="both"/>
        <w:rPr>
          <w:color w:val="000000"/>
          <w:spacing w:val="-2"/>
        </w:rPr>
      </w:pPr>
      <w:r w:rsidRPr="00A47AF7">
        <w:rPr>
          <w:color w:val="000000"/>
          <w:spacing w:val="-2"/>
        </w:rPr>
        <w:t>Gaus</w:t>
      </w:r>
      <w:r w:rsidR="003541F9" w:rsidRPr="00A47AF7">
        <w:rPr>
          <w:color w:val="000000"/>
          <w:spacing w:val="-2"/>
        </w:rPr>
        <w:t>ių</w:t>
      </w:r>
      <w:r w:rsidRPr="00A47AF7">
        <w:rPr>
          <w:color w:val="000000"/>
          <w:spacing w:val="-2"/>
        </w:rPr>
        <w:t xml:space="preserve"> kultūros, istorijos, vertybių </w:t>
      </w:r>
      <w:r w:rsidR="003541F9" w:rsidRPr="00A47AF7">
        <w:rPr>
          <w:color w:val="000000"/>
          <w:spacing w:val="-2"/>
        </w:rPr>
        <w:t>išteklių pritaikymas turizmui</w:t>
      </w:r>
      <w:r w:rsidRPr="00A47AF7">
        <w:rPr>
          <w:color w:val="000000"/>
          <w:spacing w:val="-2"/>
        </w:rPr>
        <w:t>, žymių asmenybių</w:t>
      </w:r>
      <w:r w:rsidR="00E27AB6" w:rsidRPr="00A47AF7">
        <w:rPr>
          <w:color w:val="000000"/>
          <w:spacing w:val="-2"/>
        </w:rPr>
        <w:t>, kilusių iš Rokiškio r. VVG teritorijos, tinkamas reprezentavimas</w:t>
      </w:r>
      <w:r w:rsidR="003541F9" w:rsidRPr="00A47AF7">
        <w:rPr>
          <w:color w:val="000000"/>
          <w:spacing w:val="-2"/>
        </w:rPr>
        <w:t xml:space="preserve"> gali</w:t>
      </w:r>
      <w:r w:rsidR="00E27AB6" w:rsidRPr="00A47AF7">
        <w:rPr>
          <w:color w:val="000000"/>
          <w:spacing w:val="-2"/>
        </w:rPr>
        <w:t xml:space="preserve"> paskatinti turistin</w:t>
      </w:r>
      <w:r w:rsidR="003A5024" w:rsidRPr="00A47AF7">
        <w:rPr>
          <w:color w:val="000000"/>
          <w:spacing w:val="-2"/>
        </w:rPr>
        <w:t>ę</w:t>
      </w:r>
      <w:r w:rsidR="00E27AB6" w:rsidRPr="00A47AF7">
        <w:rPr>
          <w:color w:val="000000"/>
          <w:spacing w:val="-2"/>
        </w:rPr>
        <w:t xml:space="preserve"> trauk</w:t>
      </w:r>
      <w:r w:rsidR="003A5024" w:rsidRPr="00A47AF7">
        <w:rPr>
          <w:color w:val="000000"/>
          <w:spacing w:val="-2"/>
        </w:rPr>
        <w:t>ą</w:t>
      </w:r>
      <w:r w:rsidR="00E27AB6" w:rsidRPr="00A47AF7">
        <w:rPr>
          <w:color w:val="000000"/>
          <w:spacing w:val="-2"/>
        </w:rPr>
        <w:t xml:space="preserve"> į tas teritorijas</w:t>
      </w:r>
      <w:r w:rsidR="003A5024" w:rsidRPr="00A47AF7">
        <w:rPr>
          <w:color w:val="000000"/>
          <w:spacing w:val="-2"/>
        </w:rPr>
        <w:t xml:space="preserve"> ir </w:t>
      </w:r>
      <w:r w:rsidR="00C0202F" w:rsidRPr="00A47AF7">
        <w:rPr>
          <w:color w:val="000000"/>
          <w:spacing w:val="-2"/>
        </w:rPr>
        <w:t xml:space="preserve">tokiu būdu </w:t>
      </w:r>
      <w:r w:rsidR="003A5024" w:rsidRPr="00A47AF7">
        <w:rPr>
          <w:color w:val="000000"/>
          <w:spacing w:val="-2"/>
        </w:rPr>
        <w:t>teiktų ekonomines naudas visiems teritorijoje veikiantiems subjektams</w:t>
      </w:r>
      <w:r w:rsidR="00A47AF7" w:rsidRPr="00A47AF7">
        <w:rPr>
          <w:color w:val="000000"/>
          <w:spacing w:val="-2"/>
        </w:rPr>
        <w:t>.</w:t>
      </w:r>
      <w:r w:rsidR="003A5024" w:rsidRPr="00A47AF7">
        <w:rPr>
          <w:color w:val="000000"/>
          <w:spacing w:val="-2"/>
        </w:rPr>
        <w:t xml:space="preserve"> </w:t>
      </w:r>
      <w:r w:rsidR="00A47AF7" w:rsidRPr="00A47AF7">
        <w:rPr>
          <w:color w:val="000000"/>
          <w:spacing w:val="-2"/>
        </w:rPr>
        <w:t>D</w:t>
      </w:r>
      <w:r w:rsidR="003A5024" w:rsidRPr="00A47AF7">
        <w:rPr>
          <w:color w:val="000000"/>
          <w:spacing w:val="-2"/>
        </w:rPr>
        <w:t>idesnis efektas įmanomas</w:t>
      </w:r>
      <w:r w:rsidR="00E27AB6" w:rsidRPr="00A47AF7">
        <w:rPr>
          <w:color w:val="000000"/>
          <w:spacing w:val="-2"/>
        </w:rPr>
        <w:t xml:space="preserve"> naudingai bendr</w:t>
      </w:r>
      <w:r w:rsidR="003A5024" w:rsidRPr="00A47AF7">
        <w:rPr>
          <w:color w:val="000000"/>
          <w:spacing w:val="-2"/>
        </w:rPr>
        <w:t>a</w:t>
      </w:r>
      <w:r w:rsidR="00E27AB6" w:rsidRPr="00A47AF7">
        <w:rPr>
          <w:color w:val="000000"/>
          <w:spacing w:val="-2"/>
        </w:rPr>
        <w:t>darbiaujant ob</w:t>
      </w:r>
      <w:r w:rsidR="003A5024" w:rsidRPr="00A47AF7">
        <w:rPr>
          <w:color w:val="000000"/>
          <w:spacing w:val="-2"/>
        </w:rPr>
        <w:t>jek</w:t>
      </w:r>
      <w:r w:rsidR="00E27AB6" w:rsidRPr="00A47AF7">
        <w:rPr>
          <w:color w:val="000000"/>
          <w:spacing w:val="-2"/>
        </w:rPr>
        <w:t>tų savininkams</w:t>
      </w:r>
      <w:r w:rsidR="005E5D37" w:rsidRPr="00A47AF7">
        <w:rPr>
          <w:color w:val="000000"/>
          <w:spacing w:val="-2"/>
        </w:rPr>
        <w:t>, sričių specialistams</w:t>
      </w:r>
      <w:r w:rsidR="00E27AB6" w:rsidRPr="00A47AF7">
        <w:rPr>
          <w:color w:val="000000"/>
          <w:spacing w:val="-2"/>
        </w:rPr>
        <w:t xml:space="preserve"> su kaimų bendruomenėmis </w:t>
      </w:r>
      <w:r w:rsidR="00E27AB6" w:rsidRPr="00A47AF7">
        <w:rPr>
          <w:b/>
          <w:i/>
          <w:color w:val="000000"/>
          <w:spacing w:val="-2"/>
        </w:rPr>
        <w:t xml:space="preserve">(Poreikiai Nr. </w:t>
      </w:r>
      <w:r w:rsidR="00B930EB" w:rsidRPr="00A47AF7">
        <w:rPr>
          <w:b/>
          <w:i/>
          <w:color w:val="000000"/>
          <w:spacing w:val="-2"/>
        </w:rPr>
        <w:t>2,3,5,7</w:t>
      </w:r>
      <w:r w:rsidR="00E27AB6" w:rsidRPr="00A47AF7">
        <w:rPr>
          <w:b/>
          <w:i/>
          <w:color w:val="000000"/>
          <w:spacing w:val="-2"/>
        </w:rPr>
        <w:t>)</w:t>
      </w:r>
      <w:r w:rsidRPr="00A47AF7">
        <w:rPr>
          <w:b/>
          <w:i/>
          <w:color w:val="000000"/>
          <w:spacing w:val="-2"/>
        </w:rPr>
        <w:t xml:space="preserve"> </w:t>
      </w:r>
    </w:p>
    <w:p w14:paraId="53B252C4" w14:textId="77777777" w:rsidR="008026D0" w:rsidRPr="008026D0" w:rsidRDefault="008026D0" w:rsidP="000B6287">
      <w:pPr>
        <w:numPr>
          <w:ilvl w:val="0"/>
          <w:numId w:val="5"/>
        </w:numPr>
        <w:spacing w:after="0" w:line="240" w:lineRule="auto"/>
        <w:jc w:val="both"/>
        <w:rPr>
          <w:b/>
          <w:i/>
          <w:color w:val="000000"/>
          <w:spacing w:val="-2"/>
        </w:rPr>
      </w:pPr>
      <w:r>
        <w:t xml:space="preserve">Kaimo bendruomenės ir kitos kaimo NVO, </w:t>
      </w:r>
      <w:r w:rsidR="008F3487">
        <w:t xml:space="preserve">turinčios sutvarkytus bendruomeninius pastatus, </w:t>
      </w:r>
      <w:r>
        <w:t>būdamos a</w:t>
      </w:r>
      <w:r w:rsidR="001B3555">
        <w:t>ktyvios</w:t>
      </w:r>
      <w:r>
        <w:t>,</w:t>
      </w:r>
      <w:r w:rsidR="001B3555">
        <w:t xml:space="preserve"> </w:t>
      </w:r>
      <w:r>
        <w:t>įgijusios</w:t>
      </w:r>
      <w:r w:rsidR="001B3555">
        <w:t xml:space="preserve"> projektinės veiklos patirties bei kompetencijų</w:t>
      </w:r>
      <w:r w:rsidR="00A47AF7">
        <w:t>,</w:t>
      </w:r>
      <w:r>
        <w:t xml:space="preserve"> gebančios organizuoti </w:t>
      </w:r>
      <w:r w:rsidR="001B3555">
        <w:t>ats</w:t>
      </w:r>
      <w:r>
        <w:t>a</w:t>
      </w:r>
      <w:r w:rsidR="001B3555">
        <w:t>king</w:t>
      </w:r>
      <w:r>
        <w:t>ą</w:t>
      </w:r>
      <w:r w:rsidR="001B3555">
        <w:t xml:space="preserve"> sav</w:t>
      </w:r>
      <w:r>
        <w:t>a</w:t>
      </w:r>
      <w:r w:rsidR="001B3555">
        <w:t>noryst</w:t>
      </w:r>
      <w:r>
        <w:t>ę</w:t>
      </w:r>
      <w:r w:rsidR="00A47AF7">
        <w:t xml:space="preserve"> </w:t>
      </w:r>
      <w:r w:rsidR="005E5D37">
        <w:t xml:space="preserve"> </w:t>
      </w:r>
      <w:r>
        <w:t xml:space="preserve">yra pajėgios </w:t>
      </w:r>
      <w:r w:rsidR="00A47AF7">
        <w:t>vystyti</w:t>
      </w:r>
      <w:r>
        <w:t xml:space="preserve"> globos, </w:t>
      </w:r>
      <w:r w:rsidR="003A5024">
        <w:t xml:space="preserve">priežiūros, </w:t>
      </w:r>
      <w:r>
        <w:t>saugios gyvenamosios aplinkos paslaug</w:t>
      </w:r>
      <w:r w:rsidR="00A47AF7">
        <w:t xml:space="preserve">os ir amortizuoti paslaugų </w:t>
      </w:r>
      <w:r>
        <w:t xml:space="preserve">trūkumą </w:t>
      </w:r>
      <w:r w:rsidRPr="008026D0">
        <w:rPr>
          <w:b/>
          <w:i/>
        </w:rPr>
        <w:t>(Poreiki</w:t>
      </w:r>
      <w:r>
        <w:rPr>
          <w:b/>
          <w:i/>
        </w:rPr>
        <w:t>ai</w:t>
      </w:r>
      <w:r w:rsidRPr="008026D0">
        <w:rPr>
          <w:b/>
          <w:i/>
        </w:rPr>
        <w:t xml:space="preserve"> Nr. </w:t>
      </w:r>
      <w:r w:rsidR="00A47AF7">
        <w:rPr>
          <w:b/>
          <w:i/>
        </w:rPr>
        <w:t>1,</w:t>
      </w:r>
      <w:r w:rsidR="00B930EB">
        <w:rPr>
          <w:b/>
          <w:i/>
        </w:rPr>
        <w:t>2</w:t>
      </w:r>
      <w:r>
        <w:rPr>
          <w:b/>
          <w:i/>
        </w:rPr>
        <w:t>)</w:t>
      </w:r>
    </w:p>
    <w:p w14:paraId="7B1E115A" w14:textId="77777777" w:rsidR="002F5833" w:rsidRPr="003A5024" w:rsidRDefault="008026D0" w:rsidP="000B6287">
      <w:pPr>
        <w:numPr>
          <w:ilvl w:val="0"/>
          <w:numId w:val="5"/>
        </w:numPr>
        <w:spacing w:after="0" w:line="240" w:lineRule="auto"/>
        <w:jc w:val="both"/>
        <w:rPr>
          <w:b/>
          <w:i/>
          <w:color w:val="000000"/>
          <w:spacing w:val="-2"/>
        </w:rPr>
      </w:pPr>
      <w:r>
        <w:rPr>
          <w:color w:val="000000"/>
          <w:spacing w:val="-2"/>
        </w:rPr>
        <w:t>S</w:t>
      </w:r>
      <w:r w:rsidRPr="008026D0">
        <w:rPr>
          <w:color w:val="000000"/>
          <w:spacing w:val="-2"/>
        </w:rPr>
        <w:t>porto klubai</w:t>
      </w:r>
      <w:r w:rsidR="003A5024">
        <w:rPr>
          <w:color w:val="000000"/>
          <w:spacing w:val="-2"/>
        </w:rPr>
        <w:t xml:space="preserve">, valdantys aktyvaus laisvalaikio infrastruktūrą, yra pajėgūs prisidėti prie teritorijos traukos didinimo per naujas aktyvaus laisvalaikio projektines idėjas, kurios skatintų teritorijos verslumą </w:t>
      </w:r>
      <w:r w:rsidR="003A5024" w:rsidRPr="003A5024">
        <w:rPr>
          <w:b/>
          <w:i/>
          <w:color w:val="000000"/>
          <w:spacing w:val="-2"/>
        </w:rPr>
        <w:t>(Poreikiai Nr.</w:t>
      </w:r>
      <w:r w:rsidR="002F5833" w:rsidRPr="003A5024">
        <w:rPr>
          <w:b/>
          <w:i/>
          <w:color w:val="000000"/>
          <w:spacing w:val="-2"/>
        </w:rPr>
        <w:t xml:space="preserve"> </w:t>
      </w:r>
      <w:r w:rsidR="00B930EB">
        <w:rPr>
          <w:b/>
          <w:i/>
          <w:color w:val="000000"/>
          <w:spacing w:val="-2"/>
        </w:rPr>
        <w:t>2,</w:t>
      </w:r>
      <w:r w:rsidR="00384D7B">
        <w:rPr>
          <w:b/>
          <w:i/>
          <w:color w:val="000000"/>
          <w:spacing w:val="-2"/>
        </w:rPr>
        <w:t>3)</w:t>
      </w:r>
    </w:p>
    <w:p w14:paraId="4B8C95F7" w14:textId="77777777" w:rsidR="00837A64" w:rsidRDefault="00384D7B" w:rsidP="000B6287">
      <w:pPr>
        <w:numPr>
          <w:ilvl w:val="0"/>
          <w:numId w:val="5"/>
        </w:numPr>
        <w:spacing w:after="0" w:line="240" w:lineRule="auto"/>
        <w:jc w:val="both"/>
        <w:rPr>
          <w:b/>
          <w:i/>
          <w:szCs w:val="24"/>
        </w:rPr>
      </w:pPr>
      <w:r>
        <w:rPr>
          <w:szCs w:val="24"/>
        </w:rPr>
        <w:t>Per Lietuvos kaimo plėtros 2007-2013 m. programos priemones Rokiškio r. VVG te</w:t>
      </w:r>
      <w:r w:rsidR="00B930EB">
        <w:rPr>
          <w:szCs w:val="24"/>
        </w:rPr>
        <w:t>ritorijoje sėkmingai įgyvendinta nemažai</w:t>
      </w:r>
      <w:r>
        <w:rPr>
          <w:szCs w:val="24"/>
        </w:rPr>
        <w:t xml:space="preserve"> projektų, kurie pagerino kaimo infrastuktūrą ir minimizavo poreikį investicijų į </w:t>
      </w:r>
      <w:r w:rsidR="00B930EB">
        <w:rPr>
          <w:szCs w:val="24"/>
        </w:rPr>
        <w:t xml:space="preserve">NVO </w:t>
      </w:r>
      <w:r>
        <w:rPr>
          <w:szCs w:val="24"/>
        </w:rPr>
        <w:t xml:space="preserve">pastatus ir viešąsias erdves </w:t>
      </w:r>
      <w:r w:rsidRPr="00384D7B">
        <w:rPr>
          <w:b/>
          <w:i/>
          <w:szCs w:val="24"/>
        </w:rPr>
        <w:t>(Poreiki</w:t>
      </w:r>
      <w:r w:rsidR="00B930EB">
        <w:rPr>
          <w:b/>
          <w:i/>
          <w:szCs w:val="24"/>
        </w:rPr>
        <w:t>s</w:t>
      </w:r>
      <w:r w:rsidRPr="00384D7B">
        <w:rPr>
          <w:b/>
          <w:i/>
          <w:szCs w:val="24"/>
        </w:rPr>
        <w:t xml:space="preserve"> Nr.8)</w:t>
      </w:r>
    </w:p>
    <w:p w14:paraId="6B6210B3" w14:textId="77777777" w:rsidR="008026D0" w:rsidRDefault="00384D7B" w:rsidP="000B6287">
      <w:pPr>
        <w:numPr>
          <w:ilvl w:val="0"/>
          <w:numId w:val="5"/>
        </w:numPr>
        <w:spacing w:after="0" w:line="240" w:lineRule="auto"/>
        <w:jc w:val="both"/>
        <w:rPr>
          <w:szCs w:val="24"/>
        </w:rPr>
      </w:pPr>
      <w:r w:rsidRPr="00384D7B">
        <w:rPr>
          <w:szCs w:val="24"/>
        </w:rPr>
        <w:t>Teritorijoje gana efektyviai veikia vietos gyventojų kultūrinio ugdymosi poreikius užtikrinantis tinklas ir kylančios problemos yra ne sisteminės</w:t>
      </w:r>
      <w:r>
        <w:rPr>
          <w:szCs w:val="24"/>
        </w:rPr>
        <w:t xml:space="preserve"> </w:t>
      </w:r>
      <w:r w:rsidRPr="00384D7B">
        <w:rPr>
          <w:b/>
          <w:i/>
          <w:szCs w:val="24"/>
        </w:rPr>
        <w:t>(Poreikis Nr.</w:t>
      </w:r>
      <w:r w:rsidR="00B930EB">
        <w:rPr>
          <w:b/>
          <w:i/>
          <w:szCs w:val="24"/>
        </w:rPr>
        <w:t>8</w:t>
      </w:r>
      <w:r w:rsidRPr="00384D7B">
        <w:rPr>
          <w:b/>
          <w:i/>
          <w:szCs w:val="24"/>
        </w:rPr>
        <w:t>)</w:t>
      </w:r>
    </w:p>
    <w:p w14:paraId="2C27996A" w14:textId="77777777" w:rsidR="00384D7B" w:rsidRDefault="00384D7B" w:rsidP="00384D7B">
      <w:pPr>
        <w:spacing w:after="0" w:line="240" w:lineRule="auto"/>
        <w:ind w:left="720"/>
        <w:rPr>
          <w:szCs w:val="24"/>
        </w:rPr>
      </w:pPr>
    </w:p>
    <w:p w14:paraId="0635510D" w14:textId="77777777" w:rsidR="004F66E7" w:rsidRDefault="00F26B00" w:rsidP="00F26B00">
      <w:pPr>
        <w:spacing w:after="0" w:line="240" w:lineRule="auto"/>
        <w:ind w:firstLine="731"/>
        <w:jc w:val="both"/>
        <w:rPr>
          <w:szCs w:val="24"/>
        </w:rPr>
      </w:pPr>
      <w:r>
        <w:rPr>
          <w:szCs w:val="24"/>
        </w:rPr>
        <w:lastRenderedPageBreak/>
        <w:t xml:space="preserve">Rokiškio r. </w:t>
      </w:r>
      <w:r w:rsidRPr="006B7EB5">
        <w:rPr>
          <w:szCs w:val="24"/>
        </w:rPr>
        <w:t xml:space="preserve">VVG, vizijoje užkodavusi siekį kurti patrauklesnę aplinką gyvenantiems ir atvykstantiems, naujojo laikotarpio strategiją sieja su </w:t>
      </w:r>
      <w:r>
        <w:rPr>
          <w:szCs w:val="24"/>
        </w:rPr>
        <w:t xml:space="preserve">iniciatyvomis, kuriomis siekiama paskatinti turistinę trauką per unikalius kultūros, istorijos akcentus, taip pat aktyvaus laisvalaikio formuojamus reiškinius. Sustiprėjusios kaimo nevyriausybinės organizacijos jau yra pajėgios </w:t>
      </w:r>
      <w:r w:rsidRPr="00FC5C60">
        <w:rPr>
          <w:szCs w:val="24"/>
        </w:rPr>
        <w:t>sušvelninti kai</w:t>
      </w:r>
      <w:r>
        <w:rPr>
          <w:szCs w:val="24"/>
        </w:rPr>
        <w:t xml:space="preserve"> </w:t>
      </w:r>
      <w:r w:rsidRPr="00FC5C60">
        <w:rPr>
          <w:szCs w:val="24"/>
        </w:rPr>
        <w:t>kurių socialinių paslaugų trū</w:t>
      </w:r>
      <w:r>
        <w:rPr>
          <w:szCs w:val="24"/>
        </w:rPr>
        <w:t>kumą kaime – vaikų priežiūros, senų, neįgalių žmonių globos ir pan.</w:t>
      </w:r>
    </w:p>
    <w:p w14:paraId="46731585" w14:textId="77777777" w:rsidR="004F66E7" w:rsidRPr="00384D7B" w:rsidRDefault="004F66E7" w:rsidP="00384D7B">
      <w:pPr>
        <w:spacing w:after="0" w:line="240" w:lineRule="auto"/>
        <w:ind w:left="72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9F0301" w14:paraId="3AB329E2" w14:textId="77777777" w:rsidTr="009F0301">
        <w:tc>
          <w:tcPr>
            <w:tcW w:w="810" w:type="dxa"/>
            <w:shd w:val="clear" w:color="auto" w:fill="FDE9D9"/>
          </w:tcPr>
          <w:p w14:paraId="480D7931" w14:textId="77777777" w:rsidR="00611D48" w:rsidRPr="009F0301" w:rsidRDefault="00272EE6" w:rsidP="009F0301">
            <w:pPr>
              <w:spacing w:after="0" w:line="240" w:lineRule="auto"/>
              <w:jc w:val="center"/>
            </w:pPr>
            <w:r w:rsidRPr="009F0301">
              <w:t>2.6</w:t>
            </w:r>
            <w:r w:rsidR="00611D48" w:rsidRPr="009F0301">
              <w:t>.</w:t>
            </w:r>
          </w:p>
        </w:tc>
        <w:tc>
          <w:tcPr>
            <w:tcW w:w="8818" w:type="dxa"/>
            <w:shd w:val="clear" w:color="auto" w:fill="FDE9D9"/>
          </w:tcPr>
          <w:p w14:paraId="47EF1987" w14:textId="77777777" w:rsidR="00611D48" w:rsidRPr="009F0301" w:rsidRDefault="00611D48" w:rsidP="009F0301">
            <w:pPr>
              <w:spacing w:after="0" w:line="240" w:lineRule="auto"/>
              <w:jc w:val="both"/>
            </w:pPr>
            <w:r w:rsidRPr="009F0301">
              <w:t>VVG terit</w:t>
            </w:r>
            <w:r w:rsidR="00CD189A" w:rsidRPr="009F0301">
              <w:t>orijos gamtos išteklių analizė</w:t>
            </w:r>
          </w:p>
        </w:tc>
      </w:tr>
    </w:tbl>
    <w:p w14:paraId="065A94C7" w14:textId="77777777" w:rsidR="005E5D37" w:rsidRDefault="005E5D37" w:rsidP="005E5D37">
      <w:pPr>
        <w:spacing w:after="0" w:line="240" w:lineRule="auto"/>
        <w:ind w:firstLine="731"/>
      </w:pPr>
    </w:p>
    <w:p w14:paraId="5C0A4951" w14:textId="77777777" w:rsidR="00191656" w:rsidRPr="00191656" w:rsidRDefault="00191656" w:rsidP="00191656">
      <w:pPr>
        <w:spacing w:after="0" w:line="240" w:lineRule="auto"/>
        <w:rPr>
          <w:i/>
        </w:rPr>
      </w:pPr>
      <w:r w:rsidRPr="00191656">
        <w:rPr>
          <w:i/>
        </w:rPr>
        <w:t>Naudingos iškasenos ir žemės fondo sudėtis</w:t>
      </w:r>
    </w:p>
    <w:p w14:paraId="11AB9D04" w14:textId="77777777" w:rsidR="006B4F51" w:rsidRDefault="0032633E" w:rsidP="005E5D37">
      <w:pPr>
        <w:spacing w:after="0" w:line="240" w:lineRule="auto"/>
        <w:ind w:firstLine="731"/>
        <w:jc w:val="both"/>
      </w:pPr>
      <w:r w:rsidRPr="0032633E">
        <w:t>Rajonas nėra itin turtingas gamtiniais ištekliais</w:t>
      </w:r>
      <w:r>
        <w:rPr>
          <w:rStyle w:val="FootnoteReference"/>
        </w:rPr>
        <w:footnoteReference w:id="77"/>
      </w:r>
      <w:r w:rsidRPr="0032633E">
        <w:t>. Vyraujančios naudingosios iškasenos – dolomitas (Čedasų telkinys), žvyras (Sniegių ir Prūselių telkiniai) ir durpės (Degesynės, Čelkių ir Varaščinos durpynai). Naudingųjų iškasenų telkiniai daugiausiai susitelkę rajono šiaurėje.</w:t>
      </w:r>
      <w:r>
        <w:t xml:space="preserve"> </w:t>
      </w:r>
    </w:p>
    <w:p w14:paraId="1CCE1BFC" w14:textId="43B70158" w:rsidR="00364D51" w:rsidRDefault="0033108D" w:rsidP="000C2424">
      <w:pPr>
        <w:spacing w:after="0" w:line="240" w:lineRule="auto"/>
        <w:ind w:firstLine="731"/>
        <w:jc w:val="both"/>
      </w:pPr>
      <w:r>
        <w:t>Nacionalinės žemės tarnybos prie Lietuvos Respublikos Žemės ūkio ministerijos ir  Valstybės įmonės registrų centr</w:t>
      </w:r>
      <w:r w:rsidR="00112E4C">
        <w:t>o</w:t>
      </w:r>
      <w:r>
        <w:t xml:space="preserve"> 2014 m. duomenimis</w:t>
      </w:r>
      <w:r>
        <w:rPr>
          <w:rStyle w:val="FootnoteReference"/>
        </w:rPr>
        <w:footnoteReference w:id="78"/>
      </w:r>
      <w:r>
        <w:t>, d</w:t>
      </w:r>
      <w:r w:rsidR="006B4F51" w:rsidRPr="007D5216">
        <w:t xml:space="preserve">augiau nei pusę (56 proc.) Rokiškio rajono savivaldybės teritorijos užima žemės ūkio naudmenų </w:t>
      </w:r>
      <w:r w:rsidR="006B4F51">
        <w:t xml:space="preserve"> </w:t>
      </w:r>
      <w:r w:rsidR="006B4F51" w:rsidRPr="007D5216">
        <w:t>plotai. M</w:t>
      </w:r>
      <w:r w:rsidR="006B4F51">
        <w:t>ažiau nei trečdalį (29</w:t>
      </w:r>
      <w:r w:rsidR="006B4F51" w:rsidRPr="007D5216">
        <w:t xml:space="preserve"> proc.) Rokiškio rajono savivaldybės teritorijos užima miškai. Likusią savivaldybės žemės fondo dalį sudaro keliai (2 proc.), užstatyta teritorija (2 proc.), vandenys (4 </w:t>
      </w:r>
      <w:r w:rsidR="006B4F51">
        <w:t>proc.), kitos paskirties žemė (7</w:t>
      </w:r>
      <w:r w:rsidR="006B4F51" w:rsidRPr="007D5216">
        <w:t xml:space="preserve"> proc.)</w:t>
      </w:r>
      <w:r w:rsidR="008F3487">
        <w:t>.</w:t>
      </w:r>
    </w:p>
    <w:p w14:paraId="6830B5F1" w14:textId="77777777" w:rsidR="00364D51" w:rsidRDefault="00364D51" w:rsidP="000C2424">
      <w:pPr>
        <w:spacing w:after="0" w:line="240" w:lineRule="auto"/>
        <w:jc w:val="both"/>
      </w:pPr>
    </w:p>
    <w:p w14:paraId="4955B8D2" w14:textId="271F51C9" w:rsidR="00480AD1" w:rsidRPr="00480AD1" w:rsidRDefault="00480AD1" w:rsidP="00480AD1">
      <w:pPr>
        <w:spacing w:after="0" w:line="240" w:lineRule="auto"/>
        <w:jc w:val="center"/>
        <w:rPr>
          <w:i/>
        </w:rPr>
      </w:pPr>
      <w:r w:rsidRPr="004F66E7">
        <w:rPr>
          <w:i/>
        </w:rPr>
        <w:t xml:space="preserve">2.6.1. </w:t>
      </w:r>
      <w:r w:rsidR="005E5D37" w:rsidRPr="004F66E7">
        <w:rPr>
          <w:i/>
        </w:rPr>
        <w:t>pav</w:t>
      </w:r>
      <w:r w:rsidRPr="004F66E7">
        <w:rPr>
          <w:i/>
        </w:rPr>
        <w:t>.</w:t>
      </w:r>
      <w:r w:rsidRPr="005E5D37">
        <w:rPr>
          <w:b/>
        </w:rPr>
        <w:t xml:space="preserve"> Žemės fondo sudėtis Rokiškio r</w:t>
      </w:r>
      <w:r w:rsidR="005E5D37">
        <w:rPr>
          <w:b/>
        </w:rPr>
        <w:t>.</w:t>
      </w:r>
      <w:r w:rsidRPr="005E5D37">
        <w:rPr>
          <w:b/>
        </w:rPr>
        <w:t xml:space="preserve"> sav</w:t>
      </w:r>
      <w:r w:rsidR="005E5D37">
        <w:rPr>
          <w:b/>
        </w:rPr>
        <w:t>.</w:t>
      </w:r>
    </w:p>
    <w:p w14:paraId="78A02CE6" w14:textId="0A98A2B4" w:rsidR="006B4F51" w:rsidRPr="00480AD1" w:rsidRDefault="000C2424" w:rsidP="006B4F51">
      <w:pPr>
        <w:spacing w:after="0" w:line="240" w:lineRule="auto"/>
        <w:jc w:val="center"/>
        <w:rPr>
          <w:i/>
          <w:noProof/>
          <w:lang w:eastAsia="lt-LT"/>
        </w:rPr>
      </w:pPr>
      <w:r>
        <w:rPr>
          <w:i/>
          <w:noProof/>
          <w:lang w:eastAsia="lt-LT"/>
        </w:rPr>
        <w:pict w14:anchorId="7B3885B8">
          <v:shape id="_x0000_i1030" type="#_x0000_t75" style="width:353.25pt;height:184.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">
            <v:imagedata r:id="rId31" o:title="" cropbottom="8704f"/>
            <o:lock v:ext="edit" aspectratio="f"/>
          </v:shape>
        </w:pict>
      </w:r>
    </w:p>
    <w:p w14:paraId="33E760E0" w14:textId="6BAFBEA3" w:rsidR="006B4F51" w:rsidRDefault="006B4F51" w:rsidP="005F6FDA">
      <w:pPr>
        <w:spacing w:after="0" w:line="240" w:lineRule="auto"/>
        <w:jc w:val="center"/>
        <w:rPr>
          <w:i/>
          <w:sz w:val="20"/>
          <w:szCs w:val="20"/>
        </w:rPr>
      </w:pPr>
      <w:r w:rsidRPr="007D5216">
        <w:rPr>
          <w:i/>
          <w:sz w:val="20"/>
          <w:szCs w:val="20"/>
        </w:rPr>
        <w:t xml:space="preserve">Nacionalinė žemės tarnyba prie Žemės ūkio Ministerijos </w:t>
      </w:r>
      <w:r w:rsidR="005E5D37">
        <w:rPr>
          <w:i/>
          <w:sz w:val="20"/>
          <w:szCs w:val="20"/>
        </w:rPr>
        <w:br/>
      </w:r>
      <w:r w:rsidRPr="007D5216">
        <w:rPr>
          <w:i/>
          <w:sz w:val="20"/>
          <w:szCs w:val="20"/>
        </w:rPr>
        <w:t xml:space="preserve">ir </w:t>
      </w:r>
      <w:r w:rsidR="00480AD1">
        <w:rPr>
          <w:i/>
          <w:sz w:val="20"/>
        </w:rPr>
        <w:t>Valstybės įmonė Registrų centro</w:t>
      </w:r>
      <w:r>
        <w:rPr>
          <w:i/>
          <w:sz w:val="20"/>
          <w:szCs w:val="20"/>
        </w:rPr>
        <w:t xml:space="preserve"> 2014</w:t>
      </w:r>
      <w:r w:rsidRPr="007D5216">
        <w:rPr>
          <w:i/>
          <w:sz w:val="20"/>
          <w:szCs w:val="20"/>
        </w:rPr>
        <w:t xml:space="preserve"> m.</w:t>
      </w:r>
      <w:r w:rsidR="00480AD1">
        <w:rPr>
          <w:i/>
          <w:sz w:val="20"/>
          <w:szCs w:val="20"/>
        </w:rPr>
        <w:t xml:space="preserve"> duomenys</w:t>
      </w:r>
      <w:r w:rsidR="00B76AD6">
        <w:rPr>
          <w:rStyle w:val="FootnoteReference"/>
          <w:i/>
          <w:sz w:val="20"/>
          <w:szCs w:val="20"/>
        </w:rPr>
        <w:footnoteReference w:id="79"/>
      </w:r>
    </w:p>
    <w:p w14:paraId="3338DCDF" w14:textId="77777777" w:rsidR="005F6FDA" w:rsidRDefault="005F6FDA" w:rsidP="00364D51">
      <w:pPr>
        <w:spacing w:after="0" w:line="240" w:lineRule="auto"/>
        <w:jc w:val="center"/>
        <w:rPr>
          <w:i/>
          <w:sz w:val="20"/>
          <w:szCs w:val="20"/>
        </w:rPr>
      </w:pPr>
    </w:p>
    <w:p w14:paraId="4E7C4BD0" w14:textId="77777777" w:rsidR="0077479B" w:rsidRDefault="0077479B" w:rsidP="005E5D37">
      <w:pPr>
        <w:spacing w:after="0" w:line="240" w:lineRule="auto"/>
        <w:ind w:firstLine="731"/>
        <w:jc w:val="both"/>
      </w:pPr>
      <w:r>
        <w:t>Rokiškio rajono savivaldybės teritorijoje vyrauja lengvo ir vidutinio priemolio dirvožemiai.</w:t>
      </w:r>
    </w:p>
    <w:p w14:paraId="11754D9F" w14:textId="6DEA1B30" w:rsidR="00BE1003" w:rsidRDefault="00BE1003" w:rsidP="005E5D37">
      <w:pPr>
        <w:spacing w:after="0" w:line="240" w:lineRule="auto"/>
        <w:jc w:val="both"/>
        <w:rPr>
          <w:szCs w:val="24"/>
        </w:rPr>
      </w:pPr>
      <w:r w:rsidRPr="00BE1003">
        <w:rPr>
          <w:szCs w:val="24"/>
        </w:rPr>
        <w:t xml:space="preserve">Vidutinis Rokiškio  rajono žemės ūkio naudmenų </w:t>
      </w:r>
      <w:r w:rsidRPr="00480AD1">
        <w:rPr>
          <w:szCs w:val="24"/>
        </w:rPr>
        <w:t xml:space="preserve">našumas </w:t>
      </w:r>
      <w:r w:rsidR="00191656">
        <w:rPr>
          <w:szCs w:val="24"/>
        </w:rPr>
        <w:t>yra</w:t>
      </w:r>
      <w:r w:rsidRPr="00480AD1">
        <w:rPr>
          <w:szCs w:val="24"/>
        </w:rPr>
        <w:t xml:space="preserve"> 36-38 balai, yra žemesnis nei vidutinis šalyje (39,1 balai), </w:t>
      </w:r>
      <w:r w:rsidRPr="00BE1003">
        <w:rPr>
          <w:szCs w:val="24"/>
        </w:rPr>
        <w:t>todėl rajonas priskiriama</w:t>
      </w:r>
      <w:r w:rsidR="005E5D37">
        <w:rPr>
          <w:szCs w:val="24"/>
        </w:rPr>
        <w:t xml:space="preserve">s nenašių žemių rajonų grupei. </w:t>
      </w:r>
      <w:r w:rsidRPr="00BE1003">
        <w:rPr>
          <w:szCs w:val="24"/>
        </w:rPr>
        <w:t>Valstybinio žemėtvarkos instituto duomenimis</w:t>
      </w:r>
      <w:r w:rsidR="005E5D37">
        <w:rPr>
          <w:szCs w:val="24"/>
        </w:rPr>
        <w:t>,</w:t>
      </w:r>
      <w:r w:rsidRPr="00BE1003">
        <w:rPr>
          <w:szCs w:val="24"/>
        </w:rPr>
        <w:t xml:space="preserve">  mažo našumo žemės (iki 32 balų)  Rokiškio rajone sudaro apie 11,5</w:t>
      </w:r>
      <w:r w:rsidR="005E5D37">
        <w:rPr>
          <w:szCs w:val="24"/>
        </w:rPr>
        <w:t xml:space="preserve"> proc.</w:t>
      </w:r>
      <w:r w:rsidRPr="00BE1003">
        <w:rPr>
          <w:szCs w:val="24"/>
        </w:rPr>
        <w:t xml:space="preserve"> nuo bendro žemės ūkio naudmenų ploto. Nepaisant to, žemių agroūkinio įsavinimo laipsnis, kurį parodo žemės ūkio naudmenų dalis, Rokiškio rajone  pakankamai aukštas </w:t>
      </w:r>
      <w:r w:rsidR="005E5D37">
        <w:rPr>
          <w:szCs w:val="24"/>
        </w:rPr>
        <w:t>–</w:t>
      </w:r>
      <w:r w:rsidRPr="00BE1003">
        <w:rPr>
          <w:szCs w:val="24"/>
        </w:rPr>
        <w:t xml:space="preserve"> 56</w:t>
      </w:r>
      <w:r w:rsidR="005E5D37">
        <w:rPr>
          <w:szCs w:val="24"/>
        </w:rPr>
        <w:t xml:space="preserve"> proc.</w:t>
      </w:r>
      <w:r w:rsidRPr="00BE1003">
        <w:rPr>
          <w:szCs w:val="24"/>
        </w:rPr>
        <w:t xml:space="preserve"> ir yra</w:t>
      </w:r>
      <w:r w:rsidR="00191656">
        <w:rPr>
          <w:szCs w:val="24"/>
        </w:rPr>
        <w:t xml:space="preserve"> </w:t>
      </w:r>
      <w:r w:rsidRPr="00BE1003">
        <w:rPr>
          <w:szCs w:val="24"/>
        </w:rPr>
        <w:t>artimas</w:t>
      </w:r>
      <w:r w:rsidR="00191656">
        <w:rPr>
          <w:szCs w:val="24"/>
        </w:rPr>
        <w:t xml:space="preserve"> </w:t>
      </w:r>
      <w:r w:rsidRPr="00BE1003">
        <w:rPr>
          <w:szCs w:val="24"/>
        </w:rPr>
        <w:t>šalies vidurkiui (53</w:t>
      </w:r>
      <w:r w:rsidR="00F26B00">
        <w:rPr>
          <w:szCs w:val="24"/>
        </w:rPr>
        <w:t xml:space="preserve"> </w:t>
      </w:r>
      <w:r w:rsidR="005E5D37">
        <w:rPr>
          <w:szCs w:val="24"/>
        </w:rPr>
        <w:t>proc.</w:t>
      </w:r>
      <w:r w:rsidRPr="00BE1003">
        <w:rPr>
          <w:szCs w:val="24"/>
        </w:rPr>
        <w:t xml:space="preserve"> 2006 m. duomenimis)</w:t>
      </w:r>
      <w:r w:rsidR="00DE640F">
        <w:rPr>
          <w:rStyle w:val="FootnoteReference"/>
          <w:szCs w:val="24"/>
        </w:rPr>
        <w:footnoteReference w:id="80"/>
      </w:r>
      <w:r w:rsidRPr="00BE1003">
        <w:rPr>
          <w:szCs w:val="24"/>
        </w:rPr>
        <w:t>.</w:t>
      </w:r>
    </w:p>
    <w:p w14:paraId="5C2F852E" w14:textId="77777777" w:rsidR="00191656" w:rsidRDefault="00191656" w:rsidP="00191656">
      <w:pPr>
        <w:spacing w:after="0" w:line="240" w:lineRule="auto"/>
        <w:rPr>
          <w:i/>
        </w:rPr>
      </w:pPr>
    </w:p>
    <w:p w14:paraId="26152D4C" w14:textId="77777777" w:rsidR="00191656" w:rsidRDefault="00360EFF" w:rsidP="00191656">
      <w:pPr>
        <w:spacing w:after="0" w:line="240" w:lineRule="auto"/>
      </w:pPr>
      <w:r w:rsidRPr="00360EFF">
        <w:rPr>
          <w:i/>
        </w:rPr>
        <w:lastRenderedPageBreak/>
        <w:t>Biologinė įvairovė ir saugomos teritorijos.</w:t>
      </w:r>
      <w:r>
        <w:t xml:space="preserve"> </w:t>
      </w:r>
    </w:p>
    <w:p w14:paraId="273E122D" w14:textId="056A4CEC" w:rsidR="00516298" w:rsidRDefault="00360EFF" w:rsidP="00A1510D">
      <w:pPr>
        <w:spacing w:after="0" w:line="240" w:lineRule="auto"/>
        <w:ind w:firstLine="731"/>
        <w:jc w:val="both"/>
      </w:pPr>
      <w:r w:rsidRPr="00360EFF">
        <w:t>Rokiškio rajono kraštovaizdis  vienas iš labiausiai sukultūrintų Lietuvoje, su išvystytu žemės ir miškų ūkiu</w:t>
      </w:r>
      <w:r w:rsidR="00080034">
        <w:rPr>
          <w:rStyle w:val="FootnoteReference"/>
        </w:rPr>
        <w:footnoteReference w:id="81"/>
      </w:r>
      <w:r w:rsidRPr="00360EFF">
        <w:t>.</w:t>
      </w:r>
      <w:r w:rsidR="00080034">
        <w:t xml:space="preserve"> Tačiau rajono </w:t>
      </w:r>
      <w:r w:rsidRPr="00360EFF">
        <w:t>teritorijoje dar yra nemažai  plotų, kuriuose yra sutinkamos vertingiausios biologinės įvairovės požiūriu buveinės su retomis augalų, gyvūnų ir paukščių rūšimis.  1997 m</w:t>
      </w:r>
      <w:r w:rsidR="00191656">
        <w:t>.</w:t>
      </w:r>
      <w:r w:rsidRPr="00360EFF">
        <w:t xml:space="preserve"> vykdyto  darbo  ,,Bioįvairovės inventorizacija ir vertingų dar nesaugomų teritorijų paieška rajone“ (rengėjas – Lietuvos ornitologų draugijos Kauno krašto skyrius) metu rajono teritorijoje  buvo aptikta 758 aukštesniųjų augalų rūšys, priklausančios 99 augalų šeimoms</w:t>
      </w:r>
      <w:r w:rsidR="00080034">
        <w:t xml:space="preserve"> ir</w:t>
      </w:r>
      <w:r w:rsidRPr="00360EFF">
        <w:t xml:space="preserve"> 27 į Lietuvos Raudonąją knygą įrašytų augalų  rūšys</w:t>
      </w:r>
      <w:r w:rsidR="00080034">
        <w:t xml:space="preserve">. </w:t>
      </w:r>
      <w:r w:rsidRPr="00360EFF">
        <w:t xml:space="preserve">Rajone aptiktos visos šalies gamtai būdingos gyvūnijos bendrijos ir rūšys. </w:t>
      </w:r>
      <w:r w:rsidR="006A74F7" w:rsidRPr="00360EFF">
        <w:t>Čia gyvena beveik 2/3 Lietuvos gyvūnų rūšių:  apie 250 vabalų ir makrodrugių rūšių, iš kurių 16</w:t>
      </w:r>
      <w:r w:rsidR="00C23325">
        <w:t xml:space="preserve"> </w:t>
      </w:r>
      <w:r w:rsidRPr="00360EFF">
        <w:t xml:space="preserve">retos ar labai retos,  vėžių – 4, žuvų – 34, varliagyvių – 10, roplių </w:t>
      </w:r>
      <w:r w:rsidR="00080034">
        <w:t xml:space="preserve">– 4, paukščių – 175, iš kurių </w:t>
      </w:r>
      <w:r w:rsidRPr="00360EFF">
        <w:t>41 įtraukta į Lietuvos Raudonąją knygą,  žinduolių – 49</w:t>
      </w:r>
      <w:r w:rsidR="005F7623">
        <w:rPr>
          <w:rStyle w:val="FootnoteReference"/>
        </w:rPr>
        <w:footnoteReference w:id="82"/>
      </w:r>
      <w:r w:rsidRPr="00360EFF">
        <w:t>.</w:t>
      </w:r>
      <w:r w:rsidR="005E2A38">
        <w:t xml:space="preserve"> </w:t>
      </w:r>
      <w:r>
        <w:br/>
      </w:r>
      <w:r w:rsidR="00802A83">
        <w:t xml:space="preserve">Rokiškio rajono savivaldybės </w:t>
      </w:r>
      <w:r w:rsidR="00034D02">
        <w:t xml:space="preserve"> </w:t>
      </w:r>
      <w:r w:rsidR="006A74F7">
        <w:t xml:space="preserve">kontūrai </w:t>
      </w:r>
      <w:r w:rsidR="00802A83">
        <w:t>atkartoja Lietuvos</w:t>
      </w:r>
      <w:r w:rsidR="00292CFA">
        <w:t xml:space="preserve"> Respublikos kontūr</w:t>
      </w:r>
      <w:r w:rsidR="00802A83">
        <w:t>us</w:t>
      </w:r>
      <w:r w:rsidR="00802A83">
        <w:rPr>
          <w:rStyle w:val="FootnoteReference"/>
        </w:rPr>
        <w:footnoteReference w:id="83"/>
      </w:r>
      <w:r w:rsidR="00292CFA">
        <w:t>.</w:t>
      </w:r>
      <w:r w:rsidR="006A74F7">
        <w:t xml:space="preserve"> </w:t>
      </w:r>
      <w:r w:rsidR="00CB2C14" w:rsidRPr="00CB2C14">
        <w:t xml:space="preserve">Rokiškio rajono savivaldybėje yra Nemunėlio ir Šetekšnos ištakos, rajono teritorija teka Lėvuo ir </w:t>
      </w:r>
      <w:r w:rsidR="00034D02">
        <w:t xml:space="preserve">Kriauna bei daug mažesnių upių - iš viso teka 42. Rajone </w:t>
      </w:r>
      <w:r w:rsidR="00CB2C14" w:rsidRPr="00CB2C14">
        <w:t xml:space="preserve">tyvuliuoja 99 </w:t>
      </w:r>
      <w:r w:rsidR="00034D02" w:rsidRPr="00D80C6C">
        <w:rPr>
          <w:iCs/>
          <w:szCs w:val="24"/>
        </w:rPr>
        <w:t>įvairaus dydžio, konfigūracijos, gylio, išsivystymo ežerai</w:t>
      </w:r>
      <w:r w:rsidR="00034D02" w:rsidRPr="00D80C6C">
        <w:rPr>
          <w:szCs w:val="24"/>
        </w:rPr>
        <w:t>,  visi jie  užima apie 3048 ha arba  1,7 % teritorijos ploto</w:t>
      </w:r>
      <w:r w:rsidR="000B6287">
        <w:rPr>
          <w:szCs w:val="24"/>
        </w:rPr>
        <w:t>.</w:t>
      </w:r>
      <w:r w:rsidR="00034D02" w:rsidRPr="00D80C6C">
        <w:rPr>
          <w:szCs w:val="24"/>
        </w:rPr>
        <w:t xml:space="preserve"> </w:t>
      </w:r>
      <w:r w:rsidR="00034D02" w:rsidRPr="00D80C6C">
        <w:rPr>
          <w:iCs/>
          <w:szCs w:val="24"/>
        </w:rPr>
        <w:t>Palyginimui, vidutinis Lietuvos teritorijos ežeringumas 1,35</w:t>
      </w:r>
      <w:r w:rsidR="00034D02" w:rsidRPr="00D80C6C">
        <w:rPr>
          <w:iCs/>
          <w:szCs w:val="24"/>
        </w:rPr>
        <w:sym w:font="Symbol" w:char="F025"/>
      </w:r>
      <w:r w:rsidR="00034D02" w:rsidRPr="00D80C6C">
        <w:rPr>
          <w:iCs/>
          <w:szCs w:val="24"/>
        </w:rPr>
        <w:t>, o turtingiausio ežerais Zarasų krašto - 10</w:t>
      </w:r>
      <w:r w:rsidR="00034D02" w:rsidRPr="00D80C6C">
        <w:rPr>
          <w:iCs/>
          <w:szCs w:val="24"/>
        </w:rPr>
        <w:sym w:font="Symbol" w:char="F025"/>
      </w:r>
      <w:r w:rsidR="00034D02" w:rsidRPr="00D80C6C">
        <w:rPr>
          <w:iCs/>
          <w:szCs w:val="24"/>
        </w:rPr>
        <w:t>.</w:t>
      </w:r>
      <w:r w:rsidR="00034D02">
        <w:rPr>
          <w:iCs/>
          <w:szCs w:val="24"/>
        </w:rPr>
        <w:t xml:space="preserve"> </w:t>
      </w:r>
      <w:r w:rsidR="00034D02" w:rsidRPr="00D80C6C">
        <w:rPr>
          <w:szCs w:val="24"/>
        </w:rPr>
        <w:t>Pagal ežeringumo rodiklį kitų šalies rajonų tarpe Rokiškio  rajonas neužima pirmaujančių pozicijų, tačiau išsiskiria itin vaizdingu Sartų ežerynu, nulemiančiomis gamtinio ir kultūrinio kraštovaizdžio vertingumą pietrytinėje rajono teritorijos dalyje</w:t>
      </w:r>
      <w:r w:rsidR="00034D02">
        <w:rPr>
          <w:szCs w:val="24"/>
        </w:rPr>
        <w:t>.</w:t>
      </w:r>
      <w:r w:rsidR="00034D02" w:rsidRPr="00034D02">
        <w:rPr>
          <w:szCs w:val="24"/>
        </w:rPr>
        <w:t xml:space="preserve"> </w:t>
      </w:r>
      <w:r w:rsidR="00034D02">
        <w:t>Rokiškio rajone yra 62 įvairaus dydžio ir paskirties tvenkiniai</w:t>
      </w:r>
      <w:r w:rsidR="00CB2C14" w:rsidRPr="00CB2C14">
        <w:t xml:space="preserve">. </w:t>
      </w:r>
      <w:r w:rsidR="00516298" w:rsidRPr="00516298">
        <w:t>Rokiškio rajono paviršinio vandens telkiniai, ypač ežerai, vienaip ar kitaip naudojami rekreacijai, nemaža dalis verslinei žvejybai ir mėgėjiškai žūklei</w:t>
      </w:r>
      <w:r w:rsidR="0009341D">
        <w:rPr>
          <w:rStyle w:val="FootnoteReference"/>
        </w:rPr>
        <w:footnoteReference w:id="84"/>
      </w:r>
      <w:r w:rsidR="00516298" w:rsidRPr="00516298">
        <w:t xml:space="preserve">. </w:t>
      </w:r>
    </w:p>
    <w:p w14:paraId="134C11DB" w14:textId="7DB9A3E6" w:rsidR="00714AD8" w:rsidRDefault="00191656" w:rsidP="00191656">
      <w:pPr>
        <w:spacing w:after="0" w:line="240" w:lineRule="auto"/>
        <w:ind w:firstLine="731"/>
        <w:jc w:val="both"/>
      </w:pPr>
      <w:r>
        <w:t>Rokiškio krašto</w:t>
      </w:r>
      <w:r w:rsidR="00680254">
        <w:t xml:space="preserve"> rekreacinį</w:t>
      </w:r>
      <w:r w:rsidR="00DB2830">
        <w:t xml:space="preserve"> </w:t>
      </w:r>
      <w:r w:rsidR="00680254">
        <w:t>–</w:t>
      </w:r>
      <w:r w:rsidR="00DB2830">
        <w:t xml:space="preserve"> </w:t>
      </w:r>
      <w:r w:rsidR="00680254">
        <w:t xml:space="preserve">gamtinį potencialą formuoja ir 6 valstybiniai draustiniai: </w:t>
      </w:r>
      <w:r w:rsidR="00684483" w:rsidRPr="00D80C6C">
        <w:t xml:space="preserve"> </w:t>
      </w:r>
      <w:r w:rsidR="00684483" w:rsidRPr="009E06D8">
        <w:rPr>
          <w:iCs/>
        </w:rPr>
        <w:t xml:space="preserve">geomorfologinis </w:t>
      </w:r>
      <w:r w:rsidR="00684483" w:rsidRPr="009E06D8">
        <w:t xml:space="preserve">– Junkūnų; </w:t>
      </w:r>
      <w:r w:rsidR="00D878F2" w:rsidRPr="009E06D8">
        <w:t xml:space="preserve"> </w:t>
      </w:r>
      <w:r w:rsidR="00684483" w:rsidRPr="009E06D8">
        <w:rPr>
          <w:iCs/>
        </w:rPr>
        <w:t>hidrografinis</w:t>
      </w:r>
      <w:r w:rsidR="00684483" w:rsidRPr="009E06D8">
        <w:t xml:space="preserve"> – Kampuolio; </w:t>
      </w:r>
      <w:r w:rsidR="00684483" w:rsidRPr="009E06D8">
        <w:rPr>
          <w:iCs/>
        </w:rPr>
        <w:t xml:space="preserve">telmologiniai – </w:t>
      </w:r>
      <w:r w:rsidR="00684483" w:rsidRPr="009E06D8">
        <w:t>Notigalės, Petriošiškio, Suvainiškio; ornitologinis -  Čedaso</w:t>
      </w:r>
      <w:r>
        <w:t>,</w:t>
      </w:r>
      <w:r w:rsidR="00680254">
        <w:t xml:space="preserve"> yra Sartų regioninis parkas, Moškėnų–Laukupėnų istorinis draustinis, 15 piliakalnių, Gačionių ir Pandėlio parkai. Svarbiausi gamtos paminklai yra Bradesių ir Žiūkeliškių ąžuolai, Ministro liepa, dvi Girios liepos, Keturios Salų tuopos, Ožakmenis</w:t>
      </w:r>
      <w:r>
        <w:t xml:space="preserve">. </w:t>
      </w:r>
      <w:r w:rsidR="00714AD8">
        <w:t>Bendras saugomų teritorijų plotas savivaldybėje yra 12402,16 ha</w:t>
      </w:r>
      <w:r w:rsidR="00714AD8" w:rsidRPr="000B6287">
        <w:t>.</w:t>
      </w:r>
      <w:r w:rsidR="005E2A38" w:rsidRPr="000B6287">
        <w:rPr>
          <w:b/>
        </w:rPr>
        <w:t xml:space="preserve"> </w:t>
      </w:r>
    </w:p>
    <w:p w14:paraId="6855B94D" w14:textId="72454FBC" w:rsidR="00EB1163" w:rsidRDefault="00C55A3C" w:rsidP="00D258E1">
      <w:pPr>
        <w:spacing w:after="0" w:line="240" w:lineRule="auto"/>
        <w:ind w:firstLine="902"/>
        <w:jc w:val="both"/>
      </w:pPr>
      <w:r>
        <w:t xml:space="preserve">Rajono miškai </w:t>
      </w:r>
      <w:r w:rsidR="00EB1163">
        <w:t>pasižym</w:t>
      </w:r>
      <w:r w:rsidR="003E0890">
        <w:t>i didele rūšine medžių įvairove</w:t>
      </w:r>
      <w:r w:rsidR="003E0890" w:rsidRPr="006B4F51">
        <w:t>. Savivaldybėje auga mišrūs medynai, iš kurių 90 proc. sudaro eglynai, pušynai ir beržynai. Jaunuolynų dalis sudaro 24 proc., pusamžių medynų – 32 proc., pribręstančių – 24 proc., brandžių ir perbrendusių medynų – 20 proc. Valstybinius miškus valdo Rokiškio miškų urėdija. Didesni savivaldybės miškai – Suvainiškio, Salagirio, Apūniškio.</w:t>
      </w:r>
      <w:r w:rsidR="006779DF">
        <w:t xml:space="preserve"> </w:t>
      </w:r>
      <w:r>
        <w:t xml:space="preserve"> </w:t>
      </w:r>
      <w:r w:rsidR="00EB1163">
        <w:t>Didžiausias miškų masyvas – Juodupės miškai, ir visi jie priklauso Rokiškio rajono savivaldybei.</w:t>
      </w:r>
      <w:r w:rsidR="00D258E1">
        <w:t xml:space="preserve"> </w:t>
      </w:r>
      <w:r w:rsidR="00D23C48" w:rsidRPr="00352450">
        <w:rPr>
          <w:szCs w:val="24"/>
        </w:rPr>
        <w:t xml:space="preserve">2014 m. Rokiškio rajono savivaldybės teritorijos miškingumas siekė 29,0 proc. ir buvo šiek tiek didesnis nei Panevėžio apskrities (28,2 proc.), bet nesiekė šalies rodiklio (33,3 proc.). </w:t>
      </w:r>
      <w:r w:rsidR="00D23C48" w:rsidRPr="00D23C48">
        <w:rPr>
          <w:szCs w:val="24"/>
        </w:rPr>
        <w:t>Palyginus su 2011 metų duomenimis, miškingumo rodikliai nekito</w:t>
      </w:r>
      <w:r w:rsidR="00D23C48">
        <w:rPr>
          <w:rStyle w:val="FootnoteReference"/>
          <w:szCs w:val="24"/>
        </w:rPr>
        <w:footnoteReference w:id="85"/>
      </w:r>
      <w:r w:rsidR="00D23C48" w:rsidRPr="00D23C48">
        <w:rPr>
          <w:color w:val="FF0000"/>
          <w:szCs w:val="24"/>
        </w:rPr>
        <w:t>.</w:t>
      </w:r>
      <w:r w:rsidR="00D23C48" w:rsidRPr="00352450">
        <w:rPr>
          <w:color w:val="FF0000"/>
          <w:szCs w:val="24"/>
        </w:rPr>
        <w:t xml:space="preserve"> </w:t>
      </w:r>
      <w:r w:rsidR="00D23C48" w:rsidRPr="00352450">
        <w:rPr>
          <w:szCs w:val="24"/>
        </w:rPr>
        <w:t>Medienos ištekliai savivaldybėje 2012 metais siekė 10460 tūkst. kub. m bei sudarė 25,1 proc. apskrities medienos išteklių</w:t>
      </w:r>
      <w:r w:rsidR="00D23C48">
        <w:rPr>
          <w:rStyle w:val="FootnoteReference"/>
          <w:szCs w:val="24"/>
        </w:rPr>
        <w:footnoteReference w:id="86"/>
      </w:r>
    </w:p>
    <w:p w14:paraId="3BB2A866" w14:textId="60674D4A" w:rsidR="003F7BF5" w:rsidRDefault="00FA3251" w:rsidP="005E2A38">
      <w:pPr>
        <w:spacing w:after="0" w:line="240" w:lineRule="auto"/>
        <w:ind w:firstLine="731"/>
        <w:jc w:val="both"/>
      </w:pPr>
      <w:r w:rsidRPr="00FC5C60">
        <w:rPr>
          <w:szCs w:val="24"/>
        </w:rPr>
        <w:lastRenderedPageBreak/>
        <w:t>2008 metų</w:t>
      </w:r>
      <w:r w:rsidRPr="006F298C">
        <w:rPr>
          <w:szCs w:val="24"/>
        </w:rPr>
        <w:t xml:space="preserve"> duomenimis</w:t>
      </w:r>
      <w:r>
        <w:rPr>
          <w:szCs w:val="24"/>
        </w:rPr>
        <w:t>,</w:t>
      </w:r>
      <w:r w:rsidRPr="006F298C">
        <w:rPr>
          <w:szCs w:val="24"/>
        </w:rPr>
        <w:t xml:space="preserve"> rekreacijai </w:t>
      </w:r>
      <w:r w:rsidR="00E11A1E" w:rsidRPr="00D80C6C">
        <w:t>naudojamos teritorijos, kuriose lankymo intensyvumas viršija 5 žmogaus dienas per metus, sudaro Rokiškio r</w:t>
      </w:r>
      <w:r w:rsidR="00C55A3C">
        <w:t>.</w:t>
      </w:r>
      <w:r w:rsidR="00E11A1E" w:rsidRPr="00D80C6C">
        <w:t xml:space="preserve"> sav</w:t>
      </w:r>
      <w:r w:rsidR="00C55A3C">
        <w:t>.</w:t>
      </w:r>
      <w:r w:rsidR="00E11A1E" w:rsidRPr="00D80C6C">
        <w:t xml:space="preserve"> apie 52 tūkst. ha (29</w:t>
      </w:r>
      <w:r w:rsidR="00D258E1">
        <w:t xml:space="preserve"> proc,</w:t>
      </w:r>
      <w:r w:rsidR="00E11A1E" w:rsidRPr="00D80C6C">
        <w:t xml:space="preserve"> teritorijos ploto</w:t>
      </w:r>
      <w:r w:rsidR="00C55A3C">
        <w:t>,</w:t>
      </w:r>
      <w:r w:rsidR="00D258E1">
        <w:t xml:space="preserve"> panašiai, kaip Lietuvos ir apskrities vidurkiai)</w:t>
      </w:r>
      <w:r>
        <w:rPr>
          <w:rStyle w:val="FootnoteReference"/>
        </w:rPr>
        <w:footnoteReference w:id="87"/>
      </w:r>
      <w:r w:rsidR="00D258E1">
        <w:t>.</w:t>
      </w:r>
    </w:p>
    <w:p w14:paraId="4FF31A55" w14:textId="74294B9D" w:rsidR="00612D80" w:rsidRPr="00A1510D" w:rsidRDefault="00612D80" w:rsidP="00C55A3C">
      <w:pPr>
        <w:spacing w:after="0" w:line="240" w:lineRule="auto"/>
        <w:ind w:firstLine="731"/>
        <w:jc w:val="both"/>
      </w:pPr>
      <w:r w:rsidRPr="005D5513">
        <w:rPr>
          <w:szCs w:val="24"/>
        </w:rPr>
        <w:t xml:space="preserve">Rokiškio rajono teritorijoje gruntinis vanduo yra neapsaugotas arba silpnai apsaugotas nuo paviršinės taršos </w:t>
      </w:r>
      <w:r w:rsidRPr="001D4012">
        <w:rPr>
          <w:b/>
          <w:szCs w:val="24"/>
        </w:rPr>
        <w:t>(S</w:t>
      </w:r>
      <w:r>
        <w:rPr>
          <w:b/>
          <w:szCs w:val="24"/>
        </w:rPr>
        <w:t>ilp</w:t>
      </w:r>
      <w:r w:rsidRPr="001D4012">
        <w:rPr>
          <w:b/>
          <w:szCs w:val="24"/>
        </w:rPr>
        <w:t>. 11)</w:t>
      </w:r>
      <w:r w:rsidRPr="001D4012">
        <w:rPr>
          <w:szCs w:val="24"/>
        </w:rPr>
        <w:t xml:space="preserve"> Rajono</w:t>
      </w:r>
      <w:r w:rsidRPr="005D5513">
        <w:rPr>
          <w:szCs w:val="24"/>
        </w:rPr>
        <w:t xml:space="preserve"> plotuose aplink paviršinio vandens telkinius, pelkes, žemumose ir lėkštuose reljefo pažemėjimuose dėl prastų drenažo sąlygų gruntinis vanduo slūgso negiliai - nuo pirmųjų centimetrų iki 2 m gylyje. Šiose teritorijose gruntinis vanduo yra neapsaugotas nuo paviršinės taršos. Rokiškio rajono teritorijoje yra eksploatuojamas gruntinis ir spūdinis požeminis vanduo. Atskirai gruntinio vandens ištekliai rajono teritorijoje nėra įvertinti.</w:t>
      </w:r>
      <w:r>
        <w:rPr>
          <w:szCs w:val="24"/>
        </w:rPr>
        <w:t xml:space="preserve"> </w:t>
      </w:r>
      <w:r w:rsidRPr="00612D80">
        <w:rPr>
          <w:szCs w:val="24"/>
        </w:rPr>
        <w:t>UAB „Rokiškio vandenys“ priima ir išvalo nuotekas ne tik Rokiškio mieste, bet ir 8 Rokiškio r. VVV teritorijos gyvenvietės: Obelių m., Pandėlio m., Bajorų k., Kavoliškio k., Juodupės mstl., Kriaunų k., Konstantinavos k., Panemunėlio gel. st. Eksploatuojami 7 nuotekų valymo įrenginiai, 27 nuotekų perpumpavimo stotys, 94,5 km nuotekų tinklų</w:t>
      </w:r>
      <w:r>
        <w:rPr>
          <w:rStyle w:val="FootnoteReference"/>
          <w:szCs w:val="24"/>
        </w:rPr>
        <w:footnoteReference w:id="88"/>
      </w:r>
      <w:r>
        <w:rPr>
          <w:szCs w:val="24"/>
        </w:rPr>
        <w:t>.</w:t>
      </w:r>
    </w:p>
    <w:p w14:paraId="697DE1D6" w14:textId="6F46B527" w:rsidR="00903A7B" w:rsidRDefault="00A96BF1" w:rsidP="00C55A3C">
      <w:pPr>
        <w:spacing w:after="0" w:line="240" w:lineRule="auto"/>
        <w:ind w:firstLine="731"/>
        <w:jc w:val="both"/>
      </w:pPr>
      <w:r w:rsidRPr="00A96BF1">
        <w:t xml:space="preserve">2011 m. Rokiškio rajono savivaldybėje buvo </w:t>
      </w:r>
      <w:r w:rsidR="00903A7B">
        <w:t>4 elektros energijos gamintojai, gaminantys elektros energiją iš atsinaujinančių energijos išteklių: hidroenergijos, vėjo energijos ir biodujų</w:t>
      </w:r>
      <w:r w:rsidR="00B61524">
        <w:rPr>
          <w:rStyle w:val="FootnoteReference"/>
          <w:i/>
        </w:rPr>
        <w:footnoteReference w:id="89"/>
      </w:r>
      <w:r w:rsidR="00903A7B">
        <w:t xml:space="preserve">. Pagamintos biodujos deginamos 350 kWe elektrinės ir panašios šiluminės galios kogeneracinėje jėgainėje </w:t>
      </w:r>
      <w:r w:rsidR="003E0890">
        <w:t>b</w:t>
      </w:r>
      <w:r w:rsidR="00903A7B">
        <w:t xml:space="preserve">ei vandens šildymo katile. Bendras įrenginių šiluminis našumas 650 kW. </w:t>
      </w:r>
      <w:r w:rsidR="003E0890">
        <w:t xml:space="preserve"> </w:t>
      </w:r>
      <w:r w:rsidR="00350015">
        <w:t xml:space="preserve">Atsinaujinantys energijos šaltiniai - malkos, granulės ir kita, naudojamos visose VVG teritorijoje esančiose katilinėse - </w:t>
      </w:r>
      <w:r w:rsidR="00350015" w:rsidRPr="00B37BAF">
        <w:t>Bajorų</w:t>
      </w:r>
      <w:r w:rsidR="00350015">
        <w:t>,</w:t>
      </w:r>
      <w:r w:rsidR="00350015" w:rsidRPr="00350015">
        <w:t xml:space="preserve"> </w:t>
      </w:r>
      <w:r w:rsidR="00350015" w:rsidRPr="00B37BAF">
        <w:t>Skemų</w:t>
      </w:r>
      <w:r w:rsidR="00350015">
        <w:t>,</w:t>
      </w:r>
      <w:r w:rsidR="00350015" w:rsidRPr="00B37BAF">
        <w:t xml:space="preserve"> Obelių, Pandėlio, Kamajų ir Juodupės gyvenvietėse</w:t>
      </w:r>
      <w:r w:rsidR="00350015">
        <w:rPr>
          <w:rStyle w:val="FootnoteReference"/>
        </w:rPr>
        <w:footnoteReference w:id="90"/>
      </w:r>
      <w:r w:rsidR="00350015">
        <w:t>.</w:t>
      </w:r>
      <w:r w:rsidR="00350015" w:rsidRPr="00B37BAF">
        <w:t xml:space="preserve"> </w:t>
      </w:r>
    </w:p>
    <w:p w14:paraId="1D4DBD44" w14:textId="34ACDF96" w:rsidR="00C55A3C" w:rsidRPr="00903A7B" w:rsidRDefault="00C55A3C" w:rsidP="00C55A3C">
      <w:pPr>
        <w:spacing w:after="0" w:line="240" w:lineRule="auto"/>
        <w:ind w:firstLine="731"/>
        <w:jc w:val="both"/>
      </w:pPr>
      <w:r>
        <w:t>Gamtinį kraštovaizdį labai darko nemažai apleistų buvusių kolūkių pastatų g</w:t>
      </w:r>
      <w:r w:rsidR="00342139">
        <w:t>r</w:t>
      </w:r>
      <w:r>
        <w:t>iuvėsiai. Jų demontavimui, didž</w:t>
      </w:r>
      <w:r w:rsidR="00DA42A3">
        <w:t>iausia kliūtis yra tai, kad gri</w:t>
      </w:r>
      <w:r w:rsidR="00342139">
        <w:t>u</w:t>
      </w:r>
      <w:r>
        <w:t>vėsiai priklauso būriui savininkų, kurių paieškoms ir teisiniams formalumams reikia ir lėšų ir didžiulių laiko sąnaudų</w:t>
      </w:r>
      <w:r w:rsidR="008B4917">
        <w:rPr>
          <w:rStyle w:val="FootnoteReference"/>
        </w:rPr>
        <w:footnoteReference w:id="91"/>
      </w:r>
      <w:r>
        <w:t xml:space="preserve">. </w:t>
      </w:r>
      <w:r w:rsidR="000B6287">
        <w:t>(</w:t>
      </w:r>
      <w:r w:rsidR="000B6287">
        <w:rPr>
          <w:b/>
        </w:rPr>
        <w:t>Silp.13)</w:t>
      </w:r>
    </w:p>
    <w:p w14:paraId="4A628A1B" w14:textId="6692F577" w:rsidR="00E66846" w:rsidRDefault="00E66846" w:rsidP="00C55A3C">
      <w:pPr>
        <w:spacing w:after="0" w:line="240" w:lineRule="auto"/>
        <w:ind w:firstLine="731"/>
        <w:jc w:val="both"/>
      </w:pPr>
      <w:r w:rsidRPr="00241B2A">
        <w:t>Rekreacinės zonos (poilsiavietės) Rokiškio rajone išsidėsčiusios prie upių ar ežerų</w:t>
      </w:r>
      <w:r w:rsidR="00F23F88">
        <w:rPr>
          <w:rStyle w:val="FootnoteReference"/>
        </w:rPr>
        <w:footnoteReference w:id="92"/>
      </w:r>
      <w:r w:rsidRPr="00241B2A">
        <w:t xml:space="preserve">. </w:t>
      </w:r>
      <w:r>
        <w:t>Iš Rokiškio rajono kaimo plėtros strategijos lėšų</w:t>
      </w:r>
      <w:r w:rsidR="00C55A3C">
        <w:t xml:space="preserve">, daugiausia vietos bendruomeninių organizacijų iniciatyva, </w:t>
      </w:r>
      <w:r>
        <w:t xml:space="preserve">buvo sutvarkytos ir įrengtos 11 rekreacinių bei poilsio zonų kaimuose, prie ežerų. </w:t>
      </w:r>
      <w:r w:rsidRPr="00241B2A">
        <w:t>Čia įrengti suoleliai, pavėsinės, pėsčiųjų takai, sanitariniai mazgai, automobilių stovėjimo aikštelės, laužavietės, persirengimo kabinos. Kai kuriose poilsiavietėse įrengtos krepšinio, tinklinio ar futbolo aikštelės</w:t>
      </w:r>
      <w:r w:rsidR="008409A6">
        <w:rPr>
          <w:rStyle w:val="FootnoteReference"/>
        </w:rPr>
        <w:footnoteReference w:id="93"/>
      </w:r>
      <w:r w:rsidRPr="00241B2A">
        <w:t>.</w:t>
      </w:r>
    </w:p>
    <w:p w14:paraId="415914AF" w14:textId="31ED1C65" w:rsidR="00C55A3C" w:rsidRDefault="00C55A3C" w:rsidP="00C55A3C">
      <w:pPr>
        <w:spacing w:after="0" w:line="240" w:lineRule="auto"/>
        <w:ind w:firstLine="731"/>
        <w:jc w:val="both"/>
      </w:pPr>
      <w:r>
        <w:t>Rokiškio r. VVG teritorijoje yra turtinga gamta, kurios patrauklumas galėtų prisidėti pri</w:t>
      </w:r>
      <w:r w:rsidR="000B6287">
        <w:t>e kaimiškos teritorijos vystymo</w:t>
      </w:r>
      <w:r>
        <w:t xml:space="preserve"> ir ekonominio tvarumo, tinkamai nukreipiant gamtą puoselėjančių žmonių pomėgius ir iniciatyvas, kurias inicijuoti pajėgios vietos NVO. </w:t>
      </w:r>
    </w:p>
    <w:p w14:paraId="117B667A" w14:textId="77777777" w:rsidR="001F584B" w:rsidRDefault="001F584B" w:rsidP="00C55A3C">
      <w:pPr>
        <w:spacing w:after="0" w:line="240" w:lineRule="auto"/>
        <w:ind w:firstLine="731"/>
        <w:jc w:val="both"/>
      </w:pPr>
      <w:r w:rsidRPr="001F584B">
        <w:rPr>
          <w:szCs w:val="24"/>
        </w:rPr>
        <w:t>UAB “Rokiškio vandenys” duomenimis, vartotojams tiekiamo geriamojo vandens vidutiniai kokybiniai rodikliai už 2014 metus neviršijo nustatytų ribinių normų</w:t>
      </w:r>
      <w:r>
        <w:rPr>
          <w:rStyle w:val="FootnoteReference"/>
          <w:szCs w:val="24"/>
        </w:rPr>
        <w:footnoteReference w:id="94"/>
      </w:r>
      <w:r w:rsidRPr="001F584B">
        <w:rPr>
          <w:szCs w:val="24"/>
        </w:rPr>
        <w:t>.</w:t>
      </w:r>
    </w:p>
    <w:p w14:paraId="4617152F" w14:textId="77777777" w:rsidR="005E2A38" w:rsidRDefault="005E2A38" w:rsidP="003F7BF5">
      <w:pPr>
        <w:spacing w:after="0" w:line="240" w:lineRule="auto"/>
        <w:rPr>
          <w:i/>
        </w:rPr>
      </w:pPr>
    </w:p>
    <w:p w14:paraId="18DE29C5" w14:textId="77777777" w:rsidR="00050991" w:rsidRDefault="00050991" w:rsidP="003F7BF5">
      <w:pPr>
        <w:spacing w:after="0" w:line="240" w:lineRule="auto"/>
        <w:rPr>
          <w:i/>
        </w:rPr>
      </w:pPr>
    </w:p>
    <w:p w14:paraId="7E94951F" w14:textId="69EA326A" w:rsidR="005E2A38" w:rsidRPr="005E2A38" w:rsidRDefault="005E2A38" w:rsidP="005E2A38">
      <w:pPr>
        <w:spacing w:after="0" w:line="240" w:lineRule="auto"/>
      </w:pPr>
      <w:r w:rsidRPr="0013668C">
        <w:rPr>
          <w:i/>
        </w:rPr>
        <w:t xml:space="preserve">APIBENDRINIMAS IR POREIKIŲ ATITIKIMAS </w:t>
      </w:r>
    </w:p>
    <w:p w14:paraId="2529B96E" w14:textId="77777777" w:rsidR="00C95E1A" w:rsidRDefault="00E11A1E" w:rsidP="00117C52">
      <w:pPr>
        <w:numPr>
          <w:ilvl w:val="0"/>
          <w:numId w:val="7"/>
        </w:numPr>
        <w:spacing w:after="0" w:line="240" w:lineRule="auto"/>
        <w:jc w:val="both"/>
      </w:pPr>
      <w:r>
        <w:t>Nenašios</w:t>
      </w:r>
      <w:r w:rsidR="00007A2F">
        <w:t xml:space="preserve"> </w:t>
      </w:r>
      <w:r>
        <w:t>žemės</w:t>
      </w:r>
      <w:r w:rsidR="00B61524">
        <w:t xml:space="preserve">, </w:t>
      </w:r>
      <w:r w:rsidR="00007A2F">
        <w:t>vaizdingas kraštovaizdis, turintinga gamta, gaus</w:t>
      </w:r>
      <w:r w:rsidR="00117C52">
        <w:t>ūs</w:t>
      </w:r>
      <w:r w:rsidR="00007A2F">
        <w:t xml:space="preserve"> vandens telkini</w:t>
      </w:r>
      <w:r w:rsidR="00117C52">
        <w:t>ai</w:t>
      </w:r>
      <w:r w:rsidR="00007A2F">
        <w:t xml:space="preserve"> formuoja prielaidas kurti</w:t>
      </w:r>
      <w:r w:rsidR="00B61524">
        <w:t xml:space="preserve"> ne žemės ūkio verslu</w:t>
      </w:r>
      <w:r w:rsidR="00007A2F">
        <w:t>s kaimiškoje terito</w:t>
      </w:r>
      <w:r w:rsidR="005E2A38">
        <w:t>r</w:t>
      </w:r>
      <w:r w:rsidR="00007A2F">
        <w:t>ijoje</w:t>
      </w:r>
      <w:r w:rsidR="00A126B8">
        <w:t xml:space="preserve"> </w:t>
      </w:r>
      <w:r w:rsidR="00A126B8" w:rsidRPr="00007A2F">
        <w:rPr>
          <w:i/>
        </w:rPr>
        <w:t>(</w:t>
      </w:r>
      <w:r w:rsidR="00007A2F" w:rsidRPr="00007A2F">
        <w:rPr>
          <w:b/>
          <w:i/>
        </w:rPr>
        <w:t>Poreiki</w:t>
      </w:r>
      <w:r w:rsidR="00117C52">
        <w:rPr>
          <w:b/>
          <w:i/>
        </w:rPr>
        <w:t>ai</w:t>
      </w:r>
      <w:r w:rsidR="00007A2F" w:rsidRPr="00007A2F">
        <w:rPr>
          <w:b/>
          <w:i/>
        </w:rPr>
        <w:t xml:space="preserve"> Nr. </w:t>
      </w:r>
      <w:r w:rsidR="005E2A38">
        <w:rPr>
          <w:b/>
          <w:i/>
        </w:rPr>
        <w:t>2,3,</w:t>
      </w:r>
      <w:r w:rsidR="00117C52">
        <w:rPr>
          <w:b/>
          <w:i/>
        </w:rPr>
        <w:t>5,</w:t>
      </w:r>
      <w:r w:rsidR="005E2A38">
        <w:rPr>
          <w:b/>
          <w:i/>
        </w:rPr>
        <w:t>7</w:t>
      </w:r>
      <w:r w:rsidR="00A126B8" w:rsidRPr="00007A2F">
        <w:rPr>
          <w:i/>
        </w:rPr>
        <w:t>)</w:t>
      </w:r>
    </w:p>
    <w:p w14:paraId="4CBB6B7B" w14:textId="77777777" w:rsidR="00B61524" w:rsidRPr="00007A2F" w:rsidRDefault="0077479B" w:rsidP="00117C52">
      <w:pPr>
        <w:numPr>
          <w:ilvl w:val="0"/>
          <w:numId w:val="6"/>
        </w:numPr>
        <w:spacing w:after="0" w:line="240" w:lineRule="auto"/>
        <w:jc w:val="both"/>
        <w:rPr>
          <w:b/>
        </w:rPr>
      </w:pPr>
      <w:r>
        <w:lastRenderedPageBreak/>
        <w:t xml:space="preserve">Rokiškio </w:t>
      </w:r>
      <w:r w:rsidR="00007A2F">
        <w:t>kaimiška teritorija</w:t>
      </w:r>
      <w:r w:rsidR="005E2A38">
        <w:t xml:space="preserve"> </w:t>
      </w:r>
      <w:r w:rsidRPr="00D80C6C">
        <w:t>nepakankama</w:t>
      </w:r>
      <w:r w:rsidR="00007A2F">
        <w:t>i išnaudoja savo turtingą gamtą</w:t>
      </w:r>
      <w:r w:rsidRPr="00D80C6C">
        <w:t xml:space="preserve"> rekreacinės infrastruktūros plėtra</w:t>
      </w:r>
      <w:r w:rsidR="00007A2F">
        <w:t xml:space="preserve">i </w:t>
      </w:r>
      <w:r w:rsidR="00007A2F" w:rsidRPr="00007A2F">
        <w:rPr>
          <w:b/>
          <w:i/>
        </w:rPr>
        <w:t>(Poreikis Nr.</w:t>
      </w:r>
      <w:r w:rsidR="005E2A38">
        <w:rPr>
          <w:b/>
          <w:i/>
        </w:rPr>
        <w:t>2,7</w:t>
      </w:r>
      <w:r w:rsidR="00007A2F" w:rsidRPr="00007A2F">
        <w:rPr>
          <w:b/>
          <w:i/>
        </w:rPr>
        <w:t>)</w:t>
      </w:r>
      <w:r w:rsidR="00007A2F" w:rsidRPr="00007A2F">
        <w:rPr>
          <w:i/>
        </w:rPr>
        <w:t>.</w:t>
      </w:r>
      <w:r w:rsidR="00007A2F">
        <w:t xml:space="preserve"> </w:t>
      </w:r>
    </w:p>
    <w:p w14:paraId="4D172234" w14:textId="77777777" w:rsidR="00007A2F" w:rsidRPr="00007A2F" w:rsidRDefault="00007A2F" w:rsidP="00117C52">
      <w:pPr>
        <w:numPr>
          <w:ilvl w:val="0"/>
          <w:numId w:val="6"/>
        </w:numPr>
        <w:spacing w:after="0" w:line="240" w:lineRule="auto"/>
        <w:jc w:val="both"/>
        <w:rPr>
          <w:b/>
          <w:i/>
        </w:rPr>
      </w:pPr>
      <w:r>
        <w:t>Vaizdingą k</w:t>
      </w:r>
      <w:r w:rsidRPr="00007A2F">
        <w:t xml:space="preserve">raštovaizdį </w:t>
      </w:r>
      <w:r>
        <w:t>darko užsilikę kolūkinių laikų ūkinių pastatų griuvėsiai. Jų demontavimui reikalingas didesnis saviva</w:t>
      </w:r>
      <w:r w:rsidR="00117C52">
        <w:t>l</w:t>
      </w:r>
      <w:r>
        <w:t xml:space="preserve">dybės dėmesys ir finansiniai ištekliai </w:t>
      </w:r>
      <w:r w:rsidRPr="00007A2F">
        <w:rPr>
          <w:b/>
          <w:i/>
        </w:rPr>
        <w:t>(Poreikis Nr.</w:t>
      </w:r>
      <w:r w:rsidR="005E2A38">
        <w:rPr>
          <w:b/>
          <w:i/>
        </w:rPr>
        <w:t>8</w:t>
      </w:r>
      <w:r w:rsidRPr="00007A2F">
        <w:rPr>
          <w:b/>
          <w:i/>
        </w:rPr>
        <w:t>)</w:t>
      </w:r>
    </w:p>
    <w:p w14:paraId="0B87FA8A" w14:textId="77777777" w:rsidR="00844F73" w:rsidRPr="00A1510D" w:rsidRDefault="00844F73" w:rsidP="00A1510D">
      <w:pPr>
        <w:spacing w:after="0" w:line="240" w:lineRule="auto"/>
        <w:ind w:left="335" w:firstLine="731"/>
        <w:jc w:val="both"/>
      </w:pPr>
    </w:p>
    <w:p w14:paraId="7AA324D8" w14:textId="77777777" w:rsidR="00007A2F" w:rsidRDefault="00FB470C" w:rsidP="00844F73">
      <w:pPr>
        <w:spacing w:after="0" w:line="240" w:lineRule="auto"/>
        <w:ind w:firstLine="731"/>
        <w:jc w:val="both"/>
        <w:rPr>
          <w:szCs w:val="24"/>
        </w:rPr>
      </w:pPr>
      <w:r w:rsidRPr="00FB470C">
        <w:rPr>
          <w:szCs w:val="24"/>
        </w:rPr>
        <w:t>Rokiškio r. VVG, vizijoje užkodavusi siekį kurti patrauklesnę aplinką gyvenantiems ir atvykstantiems, naujojo laikotarpio strategiją sieja su iniciatyvomis, kuriomis siekiama paskatinti turistinę trauką, išnaudojant vaizdingą kraštovaizdį, turtingą gamtą, gausius vandens išteklius.</w:t>
      </w:r>
    </w:p>
    <w:p w14:paraId="3E71A6EC" w14:textId="77777777" w:rsidR="00DD13A5" w:rsidRDefault="00DD13A5" w:rsidP="00844F73">
      <w:pPr>
        <w:spacing w:after="0" w:line="240" w:lineRule="auto"/>
        <w:ind w:firstLine="731"/>
        <w:jc w:val="both"/>
        <w:rPr>
          <w:szCs w:val="24"/>
        </w:rPr>
      </w:pPr>
    </w:p>
    <w:p w14:paraId="5FC972D2" w14:textId="77777777" w:rsidR="00844F73" w:rsidRPr="00007A2F" w:rsidRDefault="00844F73" w:rsidP="00FB470C">
      <w:pPr>
        <w:spacing w:after="0" w:line="240" w:lineRule="auto"/>
        <w:ind w:left="335" w:firstLine="731"/>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9F0301" w14:paraId="1F55E342" w14:textId="77777777" w:rsidTr="009F0301">
        <w:tc>
          <w:tcPr>
            <w:tcW w:w="810" w:type="dxa"/>
            <w:shd w:val="clear" w:color="auto" w:fill="FDE9D9"/>
          </w:tcPr>
          <w:p w14:paraId="4E46C1F9" w14:textId="77777777" w:rsidR="00611D48" w:rsidRPr="009F0301" w:rsidRDefault="00272EE6" w:rsidP="009F0301">
            <w:pPr>
              <w:spacing w:after="0" w:line="240" w:lineRule="auto"/>
              <w:jc w:val="center"/>
            </w:pPr>
            <w:r w:rsidRPr="009F0301">
              <w:t>2.7</w:t>
            </w:r>
            <w:r w:rsidR="00611D48" w:rsidRPr="009F0301">
              <w:t>.</w:t>
            </w:r>
          </w:p>
        </w:tc>
        <w:tc>
          <w:tcPr>
            <w:tcW w:w="8818" w:type="dxa"/>
            <w:shd w:val="clear" w:color="auto" w:fill="FDE9D9"/>
          </w:tcPr>
          <w:p w14:paraId="0B8C4594" w14:textId="77777777" w:rsidR="00611D48" w:rsidRPr="009F0301" w:rsidRDefault="00611D48" w:rsidP="009F0301">
            <w:pPr>
              <w:spacing w:after="0" w:line="240" w:lineRule="auto"/>
              <w:jc w:val="both"/>
            </w:pPr>
            <w:r w:rsidRPr="009F0301">
              <w:t>Papildoma informacija</w:t>
            </w:r>
          </w:p>
        </w:tc>
      </w:tr>
    </w:tbl>
    <w:p w14:paraId="3CFC2010" w14:textId="77777777" w:rsidR="00612386" w:rsidRDefault="00612386" w:rsidP="00CA256F">
      <w:pPr>
        <w:spacing w:after="0" w:line="240" w:lineRule="auto"/>
        <w:ind w:firstLine="731"/>
        <w:jc w:val="both"/>
      </w:pPr>
    </w:p>
    <w:p w14:paraId="26155DFC" w14:textId="6F1E05DE" w:rsidR="00364D51" w:rsidRDefault="008F3487" w:rsidP="000C2424">
      <w:pPr>
        <w:spacing w:after="0" w:line="240" w:lineRule="auto"/>
        <w:ind w:firstLine="731"/>
        <w:jc w:val="both"/>
      </w:pPr>
      <w:r>
        <w:t>2011-2012 m. Rokiškio r. VVG</w:t>
      </w:r>
      <w:r w:rsidR="00765127">
        <w:t xml:space="preserve"> bendradarbiaudama su Šiaulių universiteto Socialinio fakulteto </w:t>
      </w:r>
      <w:r w:rsidR="00765127" w:rsidRPr="008537B7">
        <w:t>Kaimo plėtros tyrimų</w:t>
      </w:r>
      <w:r w:rsidR="00765127">
        <w:t xml:space="preserve"> centru</w:t>
      </w:r>
      <w:r>
        <w:t xml:space="preserve"> </w:t>
      </w:r>
      <w:r w:rsidR="00765127">
        <w:t xml:space="preserve">vykdė tyrimą </w:t>
      </w:r>
      <w:r>
        <w:t>„</w:t>
      </w:r>
      <w:r w:rsidRPr="002961C6">
        <w:t xml:space="preserve">Gyventojų struktūros ir </w:t>
      </w:r>
      <w:r w:rsidR="00844F73" w:rsidRPr="002961C6">
        <w:t>socialini</w:t>
      </w:r>
      <w:r w:rsidR="00844F73">
        <w:t>ai</w:t>
      </w:r>
      <w:r w:rsidR="00844F73" w:rsidRPr="002961C6">
        <w:t xml:space="preserve"> </w:t>
      </w:r>
      <w:r w:rsidRPr="002961C6">
        <w:t xml:space="preserve">- </w:t>
      </w:r>
      <w:r w:rsidR="00844F73" w:rsidRPr="002961C6">
        <w:t>ekonomini</w:t>
      </w:r>
      <w:r w:rsidR="00844F73">
        <w:t>ai</w:t>
      </w:r>
      <w:r w:rsidR="00844F73" w:rsidRPr="002961C6">
        <w:t xml:space="preserve"> </w:t>
      </w:r>
      <w:r w:rsidR="00BC72C4" w:rsidRPr="002961C6">
        <w:t>pokyči</w:t>
      </w:r>
      <w:r w:rsidR="00BC72C4">
        <w:t>ai</w:t>
      </w:r>
      <w:r w:rsidR="00BC72C4" w:rsidRPr="002961C6">
        <w:t xml:space="preserve"> </w:t>
      </w:r>
      <w:r w:rsidRPr="002961C6">
        <w:t>Rokiškio rajono vietos veiklos grupės teritorijoje</w:t>
      </w:r>
      <w:r>
        <w:rPr>
          <w:rStyle w:val="FootnoteReference"/>
        </w:rPr>
        <w:footnoteReference w:id="95"/>
      </w:r>
      <w:r w:rsidRPr="002961C6">
        <w:t>“</w:t>
      </w:r>
      <w:r w:rsidR="00317B36">
        <w:t>.</w:t>
      </w:r>
    </w:p>
    <w:p w14:paraId="1596BE43" w14:textId="77777777" w:rsidR="00DA10C4" w:rsidRDefault="00DA10C4" w:rsidP="000C2424">
      <w:pPr>
        <w:spacing w:after="0" w:line="240" w:lineRule="auto"/>
        <w:jc w:val="both"/>
      </w:pPr>
    </w:p>
    <w:p w14:paraId="51057F40" w14:textId="77777777" w:rsidR="00DA10C4" w:rsidRDefault="00DA10C4" w:rsidP="00DA10C4">
      <w:pPr>
        <w:spacing w:after="0" w:line="240" w:lineRule="auto"/>
        <w:jc w:val="center"/>
        <w:rPr>
          <w:b/>
        </w:rPr>
      </w:pPr>
      <w:r w:rsidRPr="004F66E7">
        <w:rPr>
          <w:i/>
        </w:rPr>
        <w:t>2.7.1.pav.</w:t>
      </w:r>
      <w:r w:rsidRPr="004B36B0">
        <w:t xml:space="preserve"> </w:t>
      </w:r>
      <w:r w:rsidRPr="004B36B0">
        <w:rPr>
          <w:b/>
        </w:rPr>
        <w:t>Tyrimo dalyvių aprėptis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A10C4" w14:paraId="34EE5E12" w14:textId="77777777" w:rsidTr="002A43BC">
        <w:tc>
          <w:tcPr>
            <w:tcW w:w="9062" w:type="dxa"/>
            <w:shd w:val="clear" w:color="auto" w:fill="auto"/>
          </w:tcPr>
          <w:p w14:paraId="5AEF99DB" w14:textId="18BDDB71" w:rsidR="00DA10C4" w:rsidRDefault="000C2424" w:rsidP="002A43BC">
            <w:pPr>
              <w:spacing w:after="0" w:line="240" w:lineRule="auto"/>
            </w:pPr>
            <w:r>
              <w:rPr>
                <w:noProof/>
                <w:szCs w:val="24"/>
                <w:lang w:eastAsia="lt-LT"/>
              </w:rPr>
              <w:pict w14:anchorId="426ED270">
                <v:shape id="_x0000_i1031" type="#_x0000_t75" style="width:442.5pt;height:218.25pt;visibility:visible">
                  <v:imagedata r:id="rId32" o:title="gyventojai is viso" croptop="3475f" cropbottom="5172f" cropleft="2510f" cropright="1901f"/>
                </v:shape>
              </w:pict>
            </w:r>
          </w:p>
        </w:tc>
      </w:tr>
    </w:tbl>
    <w:p w14:paraId="379BA784" w14:textId="77777777" w:rsidR="00DA10C4" w:rsidRPr="00612386" w:rsidRDefault="00DA10C4" w:rsidP="00DA10C4">
      <w:pPr>
        <w:spacing w:after="0" w:line="240" w:lineRule="auto"/>
        <w:ind w:left="720"/>
        <w:jc w:val="center"/>
        <w:rPr>
          <w:i/>
          <w:sz w:val="20"/>
          <w:szCs w:val="20"/>
        </w:rPr>
      </w:pPr>
      <w:r w:rsidRPr="00612386">
        <w:rPr>
          <w:i/>
          <w:sz w:val="20"/>
          <w:szCs w:val="20"/>
        </w:rPr>
        <w:t xml:space="preserve">VVG </w:t>
      </w:r>
      <w:r>
        <w:rPr>
          <w:i/>
          <w:sz w:val="20"/>
          <w:szCs w:val="20"/>
        </w:rPr>
        <w:t xml:space="preserve">teritorijos tyrimo </w:t>
      </w:r>
      <w:r w:rsidRPr="00612386">
        <w:rPr>
          <w:i/>
          <w:sz w:val="20"/>
          <w:szCs w:val="20"/>
        </w:rPr>
        <w:t>duomenys</w:t>
      </w:r>
      <w:r>
        <w:rPr>
          <w:rStyle w:val="FootnoteReference"/>
          <w:i/>
          <w:sz w:val="20"/>
          <w:szCs w:val="20"/>
        </w:rPr>
        <w:footnoteReference w:id="96"/>
      </w:r>
    </w:p>
    <w:p w14:paraId="29924CA5" w14:textId="77777777" w:rsidR="007A1818" w:rsidRPr="00A1510D" w:rsidRDefault="007A1818" w:rsidP="00A1510D">
      <w:pPr>
        <w:spacing w:after="0" w:line="240" w:lineRule="auto"/>
        <w:ind w:firstLine="731"/>
        <w:jc w:val="both"/>
      </w:pPr>
    </w:p>
    <w:p w14:paraId="77423DE3" w14:textId="77777777" w:rsidR="0079500C" w:rsidRDefault="00DA10C4" w:rsidP="00CA256F">
      <w:pPr>
        <w:spacing w:after="0" w:line="240" w:lineRule="auto"/>
        <w:ind w:firstLine="731"/>
        <w:jc w:val="both"/>
      </w:pPr>
      <w:r>
        <w:t>T</w:t>
      </w:r>
      <w:r w:rsidR="008F3487">
        <w:t xml:space="preserve">yrimo </w:t>
      </w:r>
      <w:r w:rsidR="008F3487" w:rsidRPr="008537B7">
        <w:t>mokslinis kuratorius</w:t>
      </w:r>
      <w:r w:rsidR="008F3487">
        <w:t xml:space="preserve"> buvo Š</w:t>
      </w:r>
      <w:r w:rsidR="008F3487" w:rsidRPr="008537B7">
        <w:t>iaulių universiteto Kaimo plėtros tyrimų mokslinio centro vadovas, profesorius Jonas J</w:t>
      </w:r>
      <w:r w:rsidR="008F3487">
        <w:t>asaitis</w:t>
      </w:r>
      <w:r w:rsidR="008F3487" w:rsidRPr="008537B7">
        <w:t xml:space="preserve">. </w:t>
      </w:r>
      <w:r w:rsidR="00765127">
        <w:t xml:space="preserve">Tyrimų rezultatas buvo </w:t>
      </w:r>
      <w:r w:rsidR="0079500C">
        <w:t xml:space="preserve">VVG teritorijos </w:t>
      </w:r>
      <w:r w:rsidR="00645431">
        <w:t>6 mikroregionų</w:t>
      </w:r>
      <w:r w:rsidR="0079500C">
        <w:t xml:space="preserve"> studijos-</w:t>
      </w:r>
      <w:r w:rsidR="00645431">
        <w:t xml:space="preserve"> </w:t>
      </w:r>
      <w:r w:rsidR="0079500C" w:rsidRPr="008537B7">
        <w:t xml:space="preserve">rekomendacijos apie perspektyviausias </w:t>
      </w:r>
      <w:r w:rsidR="0079500C">
        <w:t xml:space="preserve">mikroregionų </w:t>
      </w:r>
      <w:r w:rsidR="0079500C" w:rsidRPr="008537B7">
        <w:t>vystymosi kryptis</w:t>
      </w:r>
      <w:r w:rsidR="0079500C">
        <w:t xml:space="preserve">. Per tyrimą VVG </w:t>
      </w:r>
      <w:r w:rsidR="00645431">
        <w:t>terit</w:t>
      </w:r>
      <w:r w:rsidR="008F3487">
        <w:t>o</w:t>
      </w:r>
      <w:r w:rsidR="00645431">
        <w:t>r</w:t>
      </w:r>
      <w:r w:rsidR="008F3487">
        <w:t>ij</w:t>
      </w:r>
      <w:r w:rsidR="0079500C">
        <w:t xml:space="preserve">a buvo suskirstyta ne pagal </w:t>
      </w:r>
      <w:r w:rsidR="00645431">
        <w:t>seniūnij</w:t>
      </w:r>
      <w:r w:rsidR="0079500C">
        <w:t>as</w:t>
      </w:r>
      <w:r w:rsidR="00645431">
        <w:t xml:space="preserve">, bet </w:t>
      </w:r>
      <w:r w:rsidR="008F3487">
        <w:t xml:space="preserve">pagal </w:t>
      </w:r>
      <w:r w:rsidR="00645431">
        <w:t>specifinius bruožus</w:t>
      </w:r>
      <w:r w:rsidR="0079500C">
        <w:t xml:space="preserve">: </w:t>
      </w:r>
      <w:r w:rsidR="008F3487">
        <w:t>Miegamasis</w:t>
      </w:r>
      <w:r w:rsidR="00645431">
        <w:t xml:space="preserve"> (</w:t>
      </w:r>
      <w:r w:rsidR="0079500C">
        <w:t>teritorija esanti</w:t>
      </w:r>
      <w:r w:rsidR="00645431">
        <w:t xml:space="preserve"> aplink Rokiškio miestą)</w:t>
      </w:r>
      <w:r w:rsidR="008F3487">
        <w:t xml:space="preserve">, </w:t>
      </w:r>
      <w:r w:rsidR="00645431">
        <w:t>P</w:t>
      </w:r>
      <w:r w:rsidR="008F3487">
        <w:t xml:space="preserve">asienio, Pandėlio, Obelių, </w:t>
      </w:r>
      <w:r w:rsidR="00645431">
        <w:t>T</w:t>
      </w:r>
      <w:r w:rsidR="008F3487">
        <w:t xml:space="preserve">urizmo traukos ir rekreacinis bei </w:t>
      </w:r>
      <w:r w:rsidR="00645431">
        <w:t>A</w:t>
      </w:r>
      <w:r w:rsidR="008F3487">
        <w:t xml:space="preserve">ntrojo žiedo. </w:t>
      </w:r>
      <w:r w:rsidR="00645431">
        <w:t xml:space="preserve">Per bendruomenes buvo </w:t>
      </w:r>
      <w:r w:rsidR="008F3487">
        <w:t>i</w:t>
      </w:r>
      <w:r w:rsidR="008F3487" w:rsidRPr="008537B7">
        <w:t xml:space="preserve">šplatinta per 5000 mokslininkų parengtų anketų, </w:t>
      </w:r>
      <w:r w:rsidR="008F3487">
        <w:t xml:space="preserve">kurių </w:t>
      </w:r>
      <w:r w:rsidR="008F3487" w:rsidRPr="008537B7">
        <w:t xml:space="preserve">grįžo užpildytos - 3 </w:t>
      </w:r>
      <w:r w:rsidR="008F3487">
        <w:t>034</w:t>
      </w:r>
      <w:r w:rsidR="008F3487" w:rsidRPr="008537B7">
        <w:t>.</w:t>
      </w:r>
      <w:r w:rsidR="008F3487">
        <w:t xml:space="preserve"> </w:t>
      </w:r>
      <w:r w:rsidR="00645431">
        <w:t>Šiaulių universiteto t</w:t>
      </w:r>
      <w:r w:rsidR="008F3487">
        <w:t>yrėj</w:t>
      </w:r>
      <w:r w:rsidR="00645431">
        <w:t xml:space="preserve">ų grupė (studentai ir dėstytojai) </w:t>
      </w:r>
      <w:r w:rsidR="008F3487">
        <w:t xml:space="preserve">aplankė </w:t>
      </w:r>
      <w:r w:rsidR="008F3487" w:rsidRPr="008537B7">
        <w:t>40 rajono miestelių ir kaimų</w:t>
      </w:r>
      <w:r w:rsidR="00645431">
        <w:t xml:space="preserve">, </w:t>
      </w:r>
      <w:r w:rsidR="00645431" w:rsidRPr="00555D35">
        <w:t>organizavo fo</w:t>
      </w:r>
      <w:r w:rsidR="00555D35" w:rsidRPr="00555D35">
        <w:t>kusuotų</w:t>
      </w:r>
      <w:r w:rsidR="00645431" w:rsidRPr="00555D35">
        <w:t xml:space="preserve"> grupių diskusijas</w:t>
      </w:r>
      <w:r w:rsidR="00645431">
        <w:t xml:space="preserve"> su vietos gyventojais, fiksavo teritorijų </w:t>
      </w:r>
      <w:r w:rsidR="0079500C">
        <w:t xml:space="preserve">paliekamą </w:t>
      </w:r>
      <w:r w:rsidR="00645431">
        <w:t>įspūd</w:t>
      </w:r>
      <w:r w:rsidR="0079500C">
        <w:t>į</w:t>
      </w:r>
      <w:r w:rsidR="00645431">
        <w:t xml:space="preserve"> </w:t>
      </w:r>
      <w:r w:rsidR="00645431">
        <w:lastRenderedPageBreak/>
        <w:t>atsitiktini</w:t>
      </w:r>
      <w:r w:rsidR="0079500C">
        <w:t>o</w:t>
      </w:r>
      <w:r w:rsidR="00645431">
        <w:t xml:space="preserve"> praeivi</w:t>
      </w:r>
      <w:r w:rsidR="0079500C">
        <w:t>o</w:t>
      </w:r>
      <w:r w:rsidR="00645431">
        <w:t xml:space="preserve"> akimis</w:t>
      </w:r>
      <w:r w:rsidR="008F3487" w:rsidRPr="008537B7">
        <w:t xml:space="preserve">. </w:t>
      </w:r>
      <w:r w:rsidR="0079500C">
        <w:t>P</w:t>
      </w:r>
      <w:r w:rsidR="00645431" w:rsidRPr="002961C6">
        <w:t xml:space="preserve">rojekto </w:t>
      </w:r>
      <w:r w:rsidR="00645431">
        <w:t>studij</w:t>
      </w:r>
      <w:r w:rsidR="0079500C">
        <w:t>ose akcentuotos</w:t>
      </w:r>
      <w:r w:rsidR="00645431">
        <w:t xml:space="preserve"> </w:t>
      </w:r>
      <w:r w:rsidR="0079500C">
        <w:t xml:space="preserve">bendros visiems mikroregionams </w:t>
      </w:r>
      <w:r w:rsidR="00645431">
        <w:t>problemos</w:t>
      </w:r>
      <w:r w:rsidR="0079500C">
        <w:t>:</w:t>
      </w:r>
      <w:r w:rsidR="00645431">
        <w:t xml:space="preserve"> </w:t>
      </w:r>
    </w:p>
    <w:p w14:paraId="434D1218" w14:textId="77777777" w:rsidR="0079500C" w:rsidRDefault="0079500C" w:rsidP="00425048">
      <w:pPr>
        <w:numPr>
          <w:ilvl w:val="0"/>
          <w:numId w:val="16"/>
        </w:numPr>
        <w:spacing w:after="0" w:line="240" w:lineRule="auto"/>
      </w:pPr>
      <w:r>
        <w:t>Gyventojų senėjimas, jaunimo trūkumas</w:t>
      </w:r>
      <w:r w:rsidR="00117C52">
        <w:t>.</w:t>
      </w:r>
    </w:p>
    <w:p w14:paraId="7EBBFA75" w14:textId="77777777" w:rsidR="0079500C" w:rsidRDefault="0079500C" w:rsidP="00425048">
      <w:pPr>
        <w:numPr>
          <w:ilvl w:val="0"/>
          <w:numId w:val="16"/>
        </w:numPr>
        <w:spacing w:after="0" w:line="240" w:lineRule="auto"/>
      </w:pPr>
      <w:r>
        <w:t>Nedarbas, vangios smulkaus verslo, nesusijusio su žemės ūkiu, iniciatyvos</w:t>
      </w:r>
      <w:r w:rsidR="00117C52">
        <w:t>.</w:t>
      </w:r>
      <w:r>
        <w:t xml:space="preserve"> </w:t>
      </w:r>
    </w:p>
    <w:p w14:paraId="0C844F3F" w14:textId="77777777" w:rsidR="0079500C" w:rsidRDefault="0079500C" w:rsidP="00425048">
      <w:pPr>
        <w:numPr>
          <w:ilvl w:val="0"/>
          <w:numId w:val="16"/>
        </w:numPr>
        <w:spacing w:after="0" w:line="240" w:lineRule="auto"/>
      </w:pPr>
      <w:r>
        <w:t>Nepalanki teritorija jaunoms šeimoms - nėra darželių, mokyklų.</w:t>
      </w:r>
    </w:p>
    <w:p w14:paraId="4AE0D75D" w14:textId="77777777" w:rsidR="00117C52" w:rsidRDefault="0079500C" w:rsidP="00425048">
      <w:pPr>
        <w:numPr>
          <w:ilvl w:val="0"/>
          <w:numId w:val="16"/>
        </w:numPr>
        <w:spacing w:after="0" w:line="240" w:lineRule="auto"/>
      </w:pPr>
      <w:r>
        <w:t>Susisiekimo problema dėl uždarytų visuomeninio transporto maršrutų ir prastos kelių infrastruktūros</w:t>
      </w:r>
      <w:r w:rsidR="00117C52">
        <w:t>.</w:t>
      </w:r>
      <w:r>
        <w:t xml:space="preserve"> </w:t>
      </w:r>
    </w:p>
    <w:p w14:paraId="2EB2DC75" w14:textId="77777777" w:rsidR="0079500C" w:rsidRDefault="0079500C" w:rsidP="00425048">
      <w:pPr>
        <w:numPr>
          <w:ilvl w:val="0"/>
          <w:numId w:val="16"/>
        </w:numPr>
        <w:spacing w:after="0" w:line="240" w:lineRule="auto"/>
      </w:pPr>
      <w:r>
        <w:t xml:space="preserve">Kaimuose daug apleistų tiek gamybinių, tiek visuomeninės paskirties pastatų. </w:t>
      </w:r>
    </w:p>
    <w:p w14:paraId="1EC04DE5" w14:textId="77777777" w:rsidR="0079500C" w:rsidRPr="00506BAA" w:rsidRDefault="0079500C" w:rsidP="00425048">
      <w:pPr>
        <w:numPr>
          <w:ilvl w:val="0"/>
          <w:numId w:val="16"/>
        </w:numPr>
        <w:spacing w:after="0" w:line="240" w:lineRule="auto"/>
      </w:pPr>
      <w:r>
        <w:t xml:space="preserve">Sugedusi melioracija </w:t>
      </w:r>
    </w:p>
    <w:p w14:paraId="5279186A" w14:textId="77777777" w:rsidR="0079500C" w:rsidRPr="0079500C" w:rsidRDefault="0079500C" w:rsidP="00425048">
      <w:pPr>
        <w:numPr>
          <w:ilvl w:val="0"/>
          <w:numId w:val="16"/>
        </w:numPr>
        <w:spacing w:after="0" w:line="240" w:lineRule="auto"/>
      </w:pPr>
      <w:r>
        <w:rPr>
          <w:lang w:val="pl-PL"/>
        </w:rPr>
        <w:t>Pasyvi kultūros darbuotojų veikla, naujų, interak</w:t>
      </w:r>
      <w:r w:rsidR="00DC50D5">
        <w:rPr>
          <w:lang w:val="pl-PL"/>
        </w:rPr>
        <w:t>t</w:t>
      </w:r>
      <w:r>
        <w:rPr>
          <w:lang w:val="pl-PL"/>
        </w:rPr>
        <w:t xml:space="preserve">yvių ir patraukių žmonių užimtumo kultūros įstaigose formų stoka </w:t>
      </w:r>
    </w:p>
    <w:p w14:paraId="0AAA8CA1" w14:textId="77777777" w:rsidR="0079500C" w:rsidRDefault="0079500C" w:rsidP="00425048">
      <w:pPr>
        <w:numPr>
          <w:ilvl w:val="0"/>
          <w:numId w:val="16"/>
        </w:numPr>
        <w:spacing w:after="0" w:line="240" w:lineRule="auto"/>
        <w:jc w:val="both"/>
      </w:pPr>
      <w:r w:rsidRPr="0079500C">
        <w:rPr>
          <w:b/>
          <w:lang w:val="pl-PL"/>
        </w:rPr>
        <w:t xml:space="preserve"> </w:t>
      </w:r>
      <w:r w:rsidRPr="0079500C">
        <w:rPr>
          <w:lang w:val="pl-PL"/>
        </w:rPr>
        <w:t>N</w:t>
      </w:r>
      <w:r w:rsidR="00CA256F">
        <w:t>egebėjimas savivaldybės ir gyventojų išnaudoti turimus gausius kultūros paveldo, tradicijų, kraštovaizdžio privalumus, kuria</w:t>
      </w:r>
      <w:r>
        <w:t>n</w:t>
      </w:r>
      <w:r w:rsidR="00CA256F">
        <w:t>t darbo vietas išsilavinusiems žmonėms.</w:t>
      </w:r>
    </w:p>
    <w:p w14:paraId="4BE1A21A" w14:textId="77777777" w:rsidR="008F3487" w:rsidRDefault="00CA256F" w:rsidP="006B755B">
      <w:pPr>
        <w:spacing w:after="0" w:line="240" w:lineRule="auto"/>
        <w:ind w:firstLine="731"/>
        <w:jc w:val="both"/>
      </w:pPr>
      <w:r>
        <w:t xml:space="preserve"> </w:t>
      </w:r>
      <w:r w:rsidR="004D63F7">
        <w:t xml:space="preserve">Kultūros paveldo, memorialinių vietų netvarkymą, neįveiklinimą </w:t>
      </w:r>
      <w:r w:rsidR="0079500C">
        <w:t xml:space="preserve">prof. J. Jasaitis </w:t>
      </w:r>
      <w:r w:rsidR="004D63F7">
        <w:t xml:space="preserve"> pavadino</w:t>
      </w:r>
      <w:r>
        <w:t xml:space="preserve"> </w:t>
      </w:r>
      <w:r w:rsidR="008F3487">
        <w:t>„nusikalstam</w:t>
      </w:r>
      <w:r w:rsidR="004D63F7">
        <w:t>u</w:t>
      </w:r>
      <w:r w:rsidR="008F3487">
        <w:t xml:space="preserve"> abejingum</w:t>
      </w:r>
      <w:r w:rsidR="00117C52">
        <w:t>u</w:t>
      </w:r>
      <w:r w:rsidR="008F3487">
        <w:t xml:space="preserve"> krašto paveldui ir jo perspektyvoms“. </w:t>
      </w:r>
    </w:p>
    <w:p w14:paraId="2A14A054" w14:textId="77777777" w:rsidR="00714186" w:rsidRDefault="00117C52" w:rsidP="004D63F7">
      <w:pPr>
        <w:spacing w:after="0" w:line="240" w:lineRule="auto"/>
        <w:ind w:firstLine="731"/>
        <w:jc w:val="both"/>
      </w:pPr>
      <w:r>
        <w:t>N</w:t>
      </w:r>
      <w:r w:rsidR="00714186">
        <w:t>orėdam</w:t>
      </w:r>
      <w:r w:rsidR="00555D35">
        <w:t xml:space="preserve">a išsamiau ištyrinėti nūdienos teritorijos gyventojų požiūrį į kaimo verslumo perspektyvas, </w:t>
      </w:r>
      <w:r w:rsidR="00714186">
        <w:t xml:space="preserve">verslo projektų, mokymo ir bendradarbiavimo galimybių poreikius, </w:t>
      </w:r>
      <w:r>
        <w:t xml:space="preserve">2015 m. balandžio - gegužės mėn. </w:t>
      </w:r>
      <w:r w:rsidR="00714186">
        <w:t>Rokiškio rajono vietos veiklos grupė</w:t>
      </w:r>
      <w:r w:rsidR="004D63F7">
        <w:t xml:space="preserve"> </w:t>
      </w:r>
      <w:r w:rsidR="00555D35">
        <w:t>surengė dar vieną</w:t>
      </w:r>
      <w:r w:rsidR="00714186">
        <w:t xml:space="preserve"> </w:t>
      </w:r>
      <w:r w:rsidR="004D63F7">
        <w:t xml:space="preserve">teritorijos </w:t>
      </w:r>
      <w:r w:rsidR="00714186">
        <w:t xml:space="preserve">gyventojų apklausą. Buvo išdalinta 1300 anketų, grįžo </w:t>
      </w:r>
      <w:r w:rsidR="004D63F7">
        <w:t xml:space="preserve">užpildytos </w:t>
      </w:r>
      <w:r w:rsidR="00714186">
        <w:t>-</w:t>
      </w:r>
      <w:r w:rsidR="006B755B">
        <w:t xml:space="preserve"> </w:t>
      </w:r>
      <w:r w:rsidR="00714186">
        <w:t xml:space="preserve">769. </w:t>
      </w:r>
      <w:r w:rsidR="00555D35">
        <w:t>Siekiant aprėpti kuo platesnį ir įvairesnį gyventojų ratą</w:t>
      </w:r>
      <w:r w:rsidR="00CC5102">
        <w:t>,</w:t>
      </w:r>
      <w:r w:rsidR="00555D35">
        <w:t xml:space="preserve"> anketos buvo platinamos per kaimo mokyklas (pasiek</w:t>
      </w:r>
      <w:r>
        <w:t>ė</w:t>
      </w:r>
      <w:r w:rsidR="00555D35">
        <w:t xml:space="preserve"> šeimas, auginančias mokyklinio mažiaus vaikus) ir bendruomenes</w:t>
      </w:r>
      <w:r w:rsidR="004D63F7">
        <w:t>, seniūnijas</w:t>
      </w:r>
      <w:r>
        <w:t xml:space="preserve"> (pasiekė</w:t>
      </w:r>
      <w:r w:rsidR="00555D35">
        <w:t xml:space="preserve"> aktyvius visuomeninkus iš įvairaus amžiaus gyventojų grupių</w:t>
      </w:r>
      <w:r>
        <w:t>)</w:t>
      </w:r>
      <w:r w:rsidR="00555D35">
        <w:t>.</w:t>
      </w:r>
    </w:p>
    <w:p w14:paraId="74578B08" w14:textId="77777777" w:rsidR="004D63F7" w:rsidRDefault="004D63F7" w:rsidP="004D63F7">
      <w:pPr>
        <w:spacing w:after="0" w:line="240" w:lineRule="auto"/>
        <w:jc w:val="center"/>
        <w:rPr>
          <w:highlight w:val="magenta"/>
        </w:rPr>
      </w:pPr>
    </w:p>
    <w:p w14:paraId="5D7DADE9" w14:textId="77777777" w:rsidR="004D63F7" w:rsidRPr="00CA256F" w:rsidRDefault="004D63F7" w:rsidP="006B755B">
      <w:pPr>
        <w:spacing w:after="0" w:line="240" w:lineRule="auto"/>
        <w:jc w:val="center"/>
        <w:rPr>
          <w:b/>
        </w:rPr>
      </w:pPr>
      <w:r w:rsidRPr="004F66E7">
        <w:rPr>
          <w:i/>
        </w:rPr>
        <w:t>2.7.2.lentel</w:t>
      </w:r>
      <w:r w:rsidR="004F66E7">
        <w:rPr>
          <w:i/>
        </w:rPr>
        <w:t>ė</w:t>
      </w:r>
      <w:r w:rsidRPr="004F66E7">
        <w:rPr>
          <w:i/>
        </w:rPr>
        <w:t>.</w:t>
      </w:r>
      <w:r>
        <w:t xml:space="preserve"> </w:t>
      </w:r>
      <w:r w:rsidRPr="004D63F7">
        <w:rPr>
          <w:b/>
        </w:rPr>
        <w:t xml:space="preserve">Verslumo tyrimo dalyvių </w:t>
      </w:r>
      <w:r w:rsidRPr="006B755B">
        <w:rPr>
          <w:b/>
        </w:rPr>
        <w:t>aprėptis</w:t>
      </w:r>
      <w:r w:rsidR="006B755B" w:rsidRPr="006B755B">
        <w:rPr>
          <w:b/>
        </w:rPr>
        <w:t xml:space="preserve"> pagal teritoriją</w:t>
      </w:r>
      <w:r w:rsidR="006B755B">
        <w:t xml:space="preserve"> </w:t>
      </w:r>
      <w:r w:rsidR="00946DBE">
        <w:br/>
      </w:r>
      <w:r w:rsidR="006B755B">
        <w:t>(dalyvavę respondentai, vnt.)</w:t>
      </w:r>
      <w:r w:rsidR="006B755B">
        <w:rPr>
          <w:b/>
        </w:rPr>
        <w:t xml:space="preserve"> </w:t>
      </w:r>
    </w:p>
    <w:tbl>
      <w:tblPr>
        <w:tblW w:w="89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803"/>
        <w:gridCol w:w="869"/>
        <w:gridCol w:w="843"/>
        <w:gridCol w:w="950"/>
        <w:gridCol w:w="1284"/>
        <w:gridCol w:w="883"/>
        <w:gridCol w:w="870"/>
        <w:gridCol w:w="1230"/>
        <w:gridCol w:w="720"/>
      </w:tblGrid>
      <w:tr w:rsidR="004D63F7" w:rsidRPr="00C5155C" w14:paraId="29B5AAAA" w14:textId="77777777" w:rsidTr="004D63F7">
        <w:trPr>
          <w:trHeight w:val="762"/>
        </w:trPr>
        <w:tc>
          <w:tcPr>
            <w:tcW w:w="924" w:type="dxa"/>
            <w:shd w:val="clear" w:color="auto" w:fill="auto"/>
            <w:noWrap/>
            <w:hideMark/>
          </w:tcPr>
          <w:p w14:paraId="5983C6DA" w14:textId="77777777" w:rsidR="004D63F7"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Juodu</w:t>
            </w:r>
            <w:r>
              <w:rPr>
                <w:rFonts w:eastAsia="Times New Roman"/>
                <w:color w:val="000000"/>
                <w:szCs w:val="24"/>
                <w:lang w:eastAsia="lt-LT"/>
              </w:rPr>
              <w:t>-</w:t>
            </w:r>
          </w:p>
          <w:p w14:paraId="2F7074AF"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pės</w:t>
            </w:r>
          </w:p>
        </w:tc>
        <w:tc>
          <w:tcPr>
            <w:tcW w:w="780" w:type="dxa"/>
            <w:shd w:val="clear" w:color="auto" w:fill="auto"/>
            <w:noWrap/>
            <w:hideMark/>
          </w:tcPr>
          <w:p w14:paraId="08392F1A"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Jūžin</w:t>
            </w:r>
            <w:r>
              <w:rPr>
                <w:rFonts w:eastAsia="Times New Roman"/>
                <w:color w:val="000000"/>
                <w:szCs w:val="24"/>
                <w:lang w:eastAsia="lt-LT"/>
              </w:rPr>
              <w:t>-</w:t>
            </w:r>
            <w:r w:rsidRPr="00C5155C">
              <w:rPr>
                <w:rFonts w:eastAsia="Times New Roman"/>
                <w:color w:val="000000"/>
                <w:szCs w:val="24"/>
                <w:lang w:eastAsia="lt-LT"/>
              </w:rPr>
              <w:t>tų</w:t>
            </w:r>
          </w:p>
        </w:tc>
        <w:tc>
          <w:tcPr>
            <w:tcW w:w="790" w:type="dxa"/>
            <w:shd w:val="clear" w:color="auto" w:fill="auto"/>
            <w:noWrap/>
            <w:hideMark/>
          </w:tcPr>
          <w:p w14:paraId="14D09D8A"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Kama</w:t>
            </w:r>
            <w:r>
              <w:rPr>
                <w:rFonts w:eastAsia="Times New Roman"/>
                <w:color w:val="000000"/>
                <w:szCs w:val="24"/>
                <w:lang w:eastAsia="lt-LT"/>
              </w:rPr>
              <w:t>-</w:t>
            </w:r>
            <w:r w:rsidRPr="00C5155C">
              <w:rPr>
                <w:rFonts w:eastAsia="Times New Roman"/>
                <w:color w:val="000000"/>
                <w:szCs w:val="24"/>
                <w:lang w:eastAsia="lt-LT"/>
              </w:rPr>
              <w:t>jų</w:t>
            </w:r>
          </w:p>
        </w:tc>
        <w:tc>
          <w:tcPr>
            <w:tcW w:w="817" w:type="dxa"/>
            <w:shd w:val="clear" w:color="auto" w:fill="auto"/>
            <w:noWrap/>
            <w:hideMark/>
          </w:tcPr>
          <w:p w14:paraId="2238673D"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Kriau</w:t>
            </w:r>
            <w:r>
              <w:rPr>
                <w:rFonts w:eastAsia="Times New Roman"/>
                <w:color w:val="000000"/>
                <w:szCs w:val="24"/>
                <w:lang w:eastAsia="lt-LT"/>
              </w:rPr>
              <w:t>-</w:t>
            </w:r>
            <w:r w:rsidRPr="00C5155C">
              <w:rPr>
                <w:rFonts w:eastAsia="Times New Roman"/>
                <w:color w:val="000000"/>
                <w:szCs w:val="24"/>
                <w:lang w:eastAsia="lt-LT"/>
              </w:rPr>
              <w:t>nų</w:t>
            </w:r>
          </w:p>
        </w:tc>
        <w:tc>
          <w:tcPr>
            <w:tcW w:w="950" w:type="dxa"/>
            <w:shd w:val="clear" w:color="auto" w:fill="auto"/>
            <w:noWrap/>
            <w:hideMark/>
          </w:tcPr>
          <w:p w14:paraId="68DD5A29"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Kazliš</w:t>
            </w:r>
            <w:r>
              <w:rPr>
                <w:rFonts w:eastAsia="Times New Roman"/>
                <w:color w:val="000000"/>
                <w:szCs w:val="24"/>
                <w:lang w:eastAsia="lt-LT"/>
              </w:rPr>
              <w:t>-</w:t>
            </w:r>
            <w:r w:rsidRPr="00C5155C">
              <w:rPr>
                <w:rFonts w:eastAsia="Times New Roman"/>
                <w:color w:val="000000"/>
                <w:szCs w:val="24"/>
                <w:lang w:eastAsia="lt-LT"/>
              </w:rPr>
              <w:t>kio</w:t>
            </w:r>
          </w:p>
        </w:tc>
        <w:tc>
          <w:tcPr>
            <w:tcW w:w="1284" w:type="dxa"/>
            <w:shd w:val="clear" w:color="auto" w:fill="auto"/>
            <w:noWrap/>
            <w:hideMark/>
          </w:tcPr>
          <w:p w14:paraId="0ED8D048"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Panemu</w:t>
            </w:r>
            <w:r>
              <w:rPr>
                <w:rFonts w:eastAsia="Times New Roman"/>
                <w:color w:val="000000"/>
                <w:szCs w:val="24"/>
                <w:lang w:eastAsia="lt-LT"/>
              </w:rPr>
              <w:t>-</w:t>
            </w:r>
            <w:r w:rsidRPr="00C5155C">
              <w:rPr>
                <w:rFonts w:eastAsia="Times New Roman"/>
                <w:color w:val="000000"/>
                <w:szCs w:val="24"/>
                <w:lang w:eastAsia="lt-LT"/>
              </w:rPr>
              <w:t>nėlio</w:t>
            </w:r>
          </w:p>
        </w:tc>
        <w:tc>
          <w:tcPr>
            <w:tcW w:w="870" w:type="dxa"/>
            <w:shd w:val="clear" w:color="auto" w:fill="auto"/>
            <w:noWrap/>
            <w:hideMark/>
          </w:tcPr>
          <w:p w14:paraId="2EBB1786"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Pandė</w:t>
            </w:r>
            <w:r>
              <w:rPr>
                <w:rFonts w:eastAsia="Times New Roman"/>
                <w:color w:val="000000"/>
                <w:szCs w:val="24"/>
                <w:lang w:eastAsia="lt-LT"/>
              </w:rPr>
              <w:t>-</w:t>
            </w:r>
            <w:r w:rsidRPr="00C5155C">
              <w:rPr>
                <w:rFonts w:eastAsia="Times New Roman"/>
                <w:color w:val="000000"/>
                <w:szCs w:val="24"/>
                <w:lang w:eastAsia="lt-LT"/>
              </w:rPr>
              <w:t>lio</w:t>
            </w:r>
          </w:p>
        </w:tc>
        <w:tc>
          <w:tcPr>
            <w:tcW w:w="780" w:type="dxa"/>
            <w:shd w:val="clear" w:color="auto" w:fill="auto"/>
            <w:noWrap/>
            <w:hideMark/>
          </w:tcPr>
          <w:p w14:paraId="5A824073"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Obelių</w:t>
            </w:r>
          </w:p>
        </w:tc>
        <w:tc>
          <w:tcPr>
            <w:tcW w:w="1044" w:type="dxa"/>
            <w:shd w:val="clear" w:color="auto" w:fill="auto"/>
            <w:hideMark/>
          </w:tcPr>
          <w:p w14:paraId="51EF74A3"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Rokiškio kaimiškoji</w:t>
            </w:r>
          </w:p>
        </w:tc>
        <w:tc>
          <w:tcPr>
            <w:tcW w:w="720" w:type="dxa"/>
            <w:shd w:val="clear" w:color="auto" w:fill="auto"/>
            <w:noWrap/>
            <w:hideMark/>
          </w:tcPr>
          <w:p w14:paraId="6A5A6A87"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Kita</w:t>
            </w:r>
          </w:p>
        </w:tc>
      </w:tr>
      <w:tr w:rsidR="004D63F7" w:rsidRPr="00C5155C" w14:paraId="67C0FB24" w14:textId="77777777" w:rsidTr="0015619C">
        <w:trPr>
          <w:trHeight w:val="300"/>
        </w:trPr>
        <w:tc>
          <w:tcPr>
            <w:tcW w:w="924" w:type="dxa"/>
            <w:shd w:val="clear" w:color="auto" w:fill="auto"/>
            <w:noWrap/>
            <w:vAlign w:val="bottom"/>
            <w:hideMark/>
          </w:tcPr>
          <w:p w14:paraId="39610BA2"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97</w:t>
            </w:r>
          </w:p>
        </w:tc>
        <w:tc>
          <w:tcPr>
            <w:tcW w:w="780" w:type="dxa"/>
            <w:shd w:val="clear" w:color="auto" w:fill="auto"/>
            <w:noWrap/>
            <w:vAlign w:val="bottom"/>
            <w:hideMark/>
          </w:tcPr>
          <w:p w14:paraId="5B081174"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75</w:t>
            </w:r>
          </w:p>
        </w:tc>
        <w:tc>
          <w:tcPr>
            <w:tcW w:w="790" w:type="dxa"/>
            <w:shd w:val="clear" w:color="auto" w:fill="auto"/>
            <w:noWrap/>
            <w:vAlign w:val="bottom"/>
            <w:hideMark/>
          </w:tcPr>
          <w:p w14:paraId="5F92738B"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114</w:t>
            </w:r>
          </w:p>
        </w:tc>
        <w:tc>
          <w:tcPr>
            <w:tcW w:w="817" w:type="dxa"/>
            <w:shd w:val="clear" w:color="auto" w:fill="auto"/>
            <w:noWrap/>
            <w:vAlign w:val="bottom"/>
            <w:hideMark/>
          </w:tcPr>
          <w:p w14:paraId="106784A0"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63</w:t>
            </w:r>
          </w:p>
        </w:tc>
        <w:tc>
          <w:tcPr>
            <w:tcW w:w="950" w:type="dxa"/>
            <w:shd w:val="clear" w:color="auto" w:fill="auto"/>
            <w:noWrap/>
            <w:vAlign w:val="bottom"/>
            <w:hideMark/>
          </w:tcPr>
          <w:p w14:paraId="6E579B87"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37</w:t>
            </w:r>
          </w:p>
        </w:tc>
        <w:tc>
          <w:tcPr>
            <w:tcW w:w="1284" w:type="dxa"/>
            <w:shd w:val="clear" w:color="auto" w:fill="auto"/>
            <w:noWrap/>
            <w:vAlign w:val="bottom"/>
            <w:hideMark/>
          </w:tcPr>
          <w:p w14:paraId="31F68D18"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45</w:t>
            </w:r>
          </w:p>
        </w:tc>
        <w:tc>
          <w:tcPr>
            <w:tcW w:w="870" w:type="dxa"/>
            <w:shd w:val="clear" w:color="auto" w:fill="auto"/>
            <w:noWrap/>
            <w:vAlign w:val="bottom"/>
            <w:hideMark/>
          </w:tcPr>
          <w:p w14:paraId="5A8F9FB8"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89</w:t>
            </w:r>
          </w:p>
        </w:tc>
        <w:tc>
          <w:tcPr>
            <w:tcW w:w="780" w:type="dxa"/>
            <w:shd w:val="clear" w:color="auto" w:fill="auto"/>
            <w:noWrap/>
            <w:vAlign w:val="bottom"/>
            <w:hideMark/>
          </w:tcPr>
          <w:p w14:paraId="52EF330E"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92</w:t>
            </w:r>
          </w:p>
        </w:tc>
        <w:tc>
          <w:tcPr>
            <w:tcW w:w="1044" w:type="dxa"/>
            <w:shd w:val="clear" w:color="auto" w:fill="auto"/>
            <w:noWrap/>
            <w:vAlign w:val="bottom"/>
            <w:hideMark/>
          </w:tcPr>
          <w:p w14:paraId="3D86786D"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97</w:t>
            </w:r>
          </w:p>
        </w:tc>
        <w:tc>
          <w:tcPr>
            <w:tcW w:w="720" w:type="dxa"/>
            <w:shd w:val="clear" w:color="auto" w:fill="auto"/>
            <w:noWrap/>
            <w:vAlign w:val="bottom"/>
            <w:hideMark/>
          </w:tcPr>
          <w:p w14:paraId="6AC6CD5B"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60</w:t>
            </w:r>
          </w:p>
        </w:tc>
      </w:tr>
    </w:tbl>
    <w:p w14:paraId="492E2DB2" w14:textId="43BBC238" w:rsidR="00050991" w:rsidRDefault="004D63F7" w:rsidP="00DD13A5">
      <w:pPr>
        <w:spacing w:after="0" w:line="240" w:lineRule="auto"/>
        <w:jc w:val="center"/>
        <w:rPr>
          <w:i/>
          <w:sz w:val="20"/>
          <w:szCs w:val="20"/>
        </w:rPr>
      </w:pPr>
      <w:r w:rsidRPr="004D63F7">
        <w:rPr>
          <w:i/>
          <w:sz w:val="20"/>
          <w:szCs w:val="20"/>
        </w:rPr>
        <w:t xml:space="preserve">Sudarė </w:t>
      </w:r>
      <w:r w:rsidR="00AB6891">
        <w:rPr>
          <w:i/>
          <w:sz w:val="20"/>
          <w:szCs w:val="20"/>
        </w:rPr>
        <w:t xml:space="preserve">Rokiškio r. </w:t>
      </w:r>
      <w:r w:rsidRPr="004D63F7">
        <w:rPr>
          <w:i/>
          <w:sz w:val="20"/>
          <w:szCs w:val="20"/>
        </w:rPr>
        <w:t>VVG</w:t>
      </w:r>
    </w:p>
    <w:p w14:paraId="43C05B01" w14:textId="77777777" w:rsidR="006B225A" w:rsidRDefault="006B225A" w:rsidP="00975AF4">
      <w:pPr>
        <w:spacing w:after="0" w:line="240" w:lineRule="auto"/>
        <w:rPr>
          <w:i/>
        </w:rPr>
      </w:pPr>
    </w:p>
    <w:p w14:paraId="032FC510" w14:textId="77777777" w:rsidR="005E4F93" w:rsidRDefault="006B755B" w:rsidP="006B755B">
      <w:pPr>
        <w:spacing w:after="0" w:line="240" w:lineRule="auto"/>
        <w:jc w:val="center"/>
      </w:pPr>
      <w:r w:rsidRPr="004F66E7">
        <w:rPr>
          <w:i/>
        </w:rPr>
        <w:t>2.7.3.pav.</w:t>
      </w:r>
      <w:r>
        <w:t xml:space="preserve"> </w:t>
      </w:r>
      <w:r w:rsidRPr="004D63F7">
        <w:rPr>
          <w:b/>
        </w:rPr>
        <w:t xml:space="preserve">Verslumo tyrimo dalyvių </w:t>
      </w:r>
      <w:r w:rsidRPr="006B755B">
        <w:rPr>
          <w:b/>
        </w:rPr>
        <w:t xml:space="preserve">aprėptis pagal </w:t>
      </w:r>
      <w:r>
        <w:rPr>
          <w:b/>
        </w:rPr>
        <w:t>užimtumą</w:t>
      </w:r>
      <w:r>
        <w:t xml:space="preserve"> </w:t>
      </w:r>
      <w:r w:rsidR="00946DBE">
        <w:br/>
      </w:r>
      <w:r>
        <w:t>(dalyvavę respondentai, vnt.)</w:t>
      </w:r>
    </w:p>
    <w:p w14:paraId="5AA79B14" w14:textId="6E40B710" w:rsidR="006B755B" w:rsidRDefault="000C2424" w:rsidP="006B755B">
      <w:pPr>
        <w:spacing w:after="0" w:line="240" w:lineRule="auto"/>
        <w:jc w:val="center"/>
      </w:pPr>
      <w:r>
        <w:rPr>
          <w:noProof/>
          <w:lang w:eastAsia="lt-LT"/>
        </w:rPr>
        <w:pict w14:anchorId="308BF06D">
          <v:shape id="_x0000_i1032" type="#_x0000_t75" style="width:387pt;height:218.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">
            <v:imagedata r:id="rId33" o:title=""/>
            <o:lock v:ext="edit" aspectratio="f"/>
          </v:shape>
        </w:pict>
      </w:r>
    </w:p>
    <w:p w14:paraId="6AF524CF" w14:textId="77777777" w:rsidR="006B755B" w:rsidRPr="004D63F7" w:rsidRDefault="006B755B" w:rsidP="006B755B">
      <w:pPr>
        <w:spacing w:after="0" w:line="240" w:lineRule="auto"/>
        <w:ind w:firstLine="731"/>
        <w:jc w:val="center"/>
        <w:rPr>
          <w:i/>
          <w:sz w:val="20"/>
          <w:szCs w:val="20"/>
        </w:rPr>
      </w:pPr>
      <w:r w:rsidRPr="004D63F7">
        <w:rPr>
          <w:i/>
          <w:sz w:val="20"/>
          <w:szCs w:val="20"/>
        </w:rPr>
        <w:t xml:space="preserve">Sudarė </w:t>
      </w:r>
      <w:r>
        <w:rPr>
          <w:i/>
          <w:sz w:val="20"/>
          <w:szCs w:val="20"/>
        </w:rPr>
        <w:t xml:space="preserve">Rokiškio r. </w:t>
      </w:r>
      <w:r w:rsidRPr="004D63F7">
        <w:rPr>
          <w:i/>
          <w:sz w:val="20"/>
          <w:szCs w:val="20"/>
        </w:rPr>
        <w:t>VVG</w:t>
      </w:r>
    </w:p>
    <w:p w14:paraId="5992022C" w14:textId="77777777" w:rsidR="006B755B" w:rsidRDefault="006B755B" w:rsidP="006B755B">
      <w:pPr>
        <w:spacing w:after="0" w:line="240" w:lineRule="auto"/>
        <w:jc w:val="center"/>
      </w:pPr>
    </w:p>
    <w:p w14:paraId="516A3E41" w14:textId="77777777" w:rsidR="00881AD0" w:rsidRDefault="00881AD0" w:rsidP="004D63F7">
      <w:pPr>
        <w:spacing w:after="0" w:line="240" w:lineRule="auto"/>
        <w:ind w:firstLine="731"/>
        <w:jc w:val="both"/>
      </w:pPr>
      <w:r>
        <w:t>Respondentų prašyta išsakyti nuomonę apie išvardintų paslaugų perspektyvumą</w:t>
      </w:r>
      <w:r w:rsidR="004D63F7">
        <w:t xml:space="preserve"> </w:t>
      </w:r>
      <w:r>
        <w:t>Rokiškio rajono kaimiškose viet</w:t>
      </w:r>
      <w:r w:rsidR="00612386">
        <w:t>o</w:t>
      </w:r>
      <w:r>
        <w:t xml:space="preserve">vėse. </w:t>
      </w:r>
      <w:r w:rsidR="004D63F7">
        <w:t>Kaip p</w:t>
      </w:r>
      <w:r>
        <w:t>erspektyviausia paslauga nurod</w:t>
      </w:r>
      <w:r w:rsidR="004D63F7">
        <w:t>yta</w:t>
      </w:r>
      <w:r>
        <w:t xml:space="preserve"> pagyvenusių žmonių glob</w:t>
      </w:r>
      <w:r w:rsidR="004D63F7">
        <w:t>a</w:t>
      </w:r>
      <w:r w:rsidR="00612386">
        <w:t xml:space="preserve"> </w:t>
      </w:r>
      <w:r>
        <w:t>ir mažamečių vaikų priežiūr</w:t>
      </w:r>
      <w:r w:rsidR="004D63F7">
        <w:t>a</w:t>
      </w:r>
      <w:r>
        <w:t>, taip pat maisto ruošos globojamiems asmenims paslaugos reikalingumas - perspektyvia ir vidutiniškai perspektyvia tokią paslaugą nurodė 538 respondentai. Antroje vietoje pagal perspektyvumą - gyvenamųjų ir ūkinių pastatų statybos, remonto ir priežiūros paslaugos (įskaitant kaminkrėčius, krosnių mūrininkus, žaibolaidžių, elektros instaliacijos, vandentiekio sistemų ir kitus statinių priežiūros specialistus) -</w:t>
      </w:r>
      <w:r w:rsidR="004D63F7">
        <w:t xml:space="preserve"> </w:t>
      </w:r>
      <w:r>
        <w:t xml:space="preserve">534 </w:t>
      </w:r>
      <w:r w:rsidR="00C550E7">
        <w:t>respondentai</w:t>
      </w:r>
      <w:r>
        <w:t xml:space="preserve"> pasisakė už tokias paslaugas kaip perspektyvias ir </w:t>
      </w:r>
      <w:r w:rsidR="00C550E7">
        <w:t>vidutiniškai</w:t>
      </w:r>
      <w:r>
        <w:t xml:space="preserve"> perspektyvias. Įprastas smulkias patarnavimo namų ūkyje paslaugas (malkų ruoša, sodo priežiūros darbai, namų tvarkymas ir pan.) kaip perspektyvias ir </w:t>
      </w:r>
      <w:r w:rsidR="00C550E7">
        <w:t>vidutiniškai</w:t>
      </w:r>
      <w:r>
        <w:t xml:space="preserve"> perspektyvias nurodė 531 respondentas. Daugiau kaip 400 respondentų perspektyviomis ir vidutiniškai perspektyviomis paslaugomis įvardijo automobilių, dviračių ir kitos susisiekimo technikos, taip pat žemės ūkio technikos remontą, pavežėjimo, kirpyklų, masažų, kineziterapijos kabinetų specialistų, turizmo, nakvynės, maitinimo paslaugas. </w:t>
      </w:r>
    </w:p>
    <w:p w14:paraId="73E32F82" w14:textId="77777777" w:rsidR="006361A4" w:rsidRDefault="00AB6891" w:rsidP="00AB6891">
      <w:pPr>
        <w:spacing w:after="0" w:line="240" w:lineRule="auto"/>
        <w:ind w:firstLine="731"/>
        <w:jc w:val="both"/>
      </w:pPr>
      <w:r>
        <w:t>Apklausoje buvo p</w:t>
      </w:r>
      <w:r w:rsidR="006361A4">
        <w:t xml:space="preserve">ateiktas klausimas apie tai, kokias iš tų pačių paslaugų galėtų teikti </w:t>
      </w:r>
      <w:r>
        <w:t xml:space="preserve">patys </w:t>
      </w:r>
      <w:r w:rsidR="006361A4">
        <w:t xml:space="preserve">respondentas. </w:t>
      </w:r>
      <w:r w:rsidR="00B02953">
        <w:t>P</w:t>
      </w:r>
      <w:r w:rsidR="006361A4">
        <w:t xml:space="preserve">irmoje vietoje atsidūrė įprastos smulkios patarnavimo namų ūkyje paslaugos. Jas teikti galėtų 272 respondentai. Pagyvenusių žmonių globos ar slaugos namuose, mažamečių vaikų priežiūros, taip pat maisto ruošos globojamiems asmenims paslaugą galėtų teikti 250 apklaustųjų. Organizuoti poilsį ir </w:t>
      </w:r>
      <w:r w:rsidR="00C550E7">
        <w:t>laisvalaikį</w:t>
      </w:r>
      <w:r w:rsidR="006361A4">
        <w:t xml:space="preserve"> galėtų 207 apklaustieji. Tame pačiame klausime buvo nurodyta pasirinkimo galimybė apie apklaustųjų jau teikiamas paslaugas. 35 </w:t>
      </w:r>
      <w:r w:rsidR="00C550E7">
        <w:t>respondentai</w:t>
      </w:r>
      <w:r w:rsidR="006361A4">
        <w:t xml:space="preserve"> teigia teikiantys </w:t>
      </w:r>
      <w:r w:rsidR="00C550E7">
        <w:t>pavėžėjimo</w:t>
      </w:r>
      <w:r w:rsidR="006361A4">
        <w:t xml:space="preserve"> paslaugą. Nemaža dalis VVG teritorijos gyventojų važiuoja dirbti į rajono centrą, kartu paveždami ir norinčius pensininkus, </w:t>
      </w:r>
      <w:r w:rsidR="00C550E7">
        <w:t>bedarbius</w:t>
      </w:r>
      <w:r w:rsidR="006361A4">
        <w:t xml:space="preserve"> ar neturinčius savo transporto. Kita dalis žmonių už mokestį pavežėja norinčius. </w:t>
      </w:r>
    </w:p>
    <w:p w14:paraId="6DA27DA4" w14:textId="77777777" w:rsidR="00FB3B95" w:rsidRDefault="006361A4" w:rsidP="00AB6891">
      <w:pPr>
        <w:spacing w:after="0" w:line="240" w:lineRule="auto"/>
        <w:ind w:firstLine="731"/>
        <w:jc w:val="both"/>
        <w:rPr>
          <w:b/>
        </w:rPr>
      </w:pPr>
      <w:r>
        <w:t>Į klausimą, kaip manote, ar esate verslus, teigiamai atsakė beveik trečdalis apklaustųjų - 29 proc. Niekada apie tai negalvoję teigia 44 proc. respondentų. Plėtoti ar kurti verslą re</w:t>
      </w:r>
      <w:r w:rsidR="00BF3990">
        <w:t>s</w:t>
      </w:r>
      <w:r>
        <w:t>pondentams trukdo: lėšų verslo pradžiai trūkumas  29 proc. apklaustųjų, verslui nepalanki įstatyminė bazė - 17 proc. baimė, kad verslas nepasiseks - 16 proc. nepalanki vieta/ aplinka verslo kūrimui 13 proc. idėjos nebuvimą ir žinių kaip pradėti verslą trūkumą nurodė po 12 proc. apklaustųjų. ES/ Valstybės/ Savivaldybės parama papildomos arba naujo</w:t>
      </w:r>
      <w:r w:rsidR="00BB52D6">
        <w:t>s veiklos kaime paskatintų imti</w:t>
      </w:r>
      <w:r>
        <w:t>s daugiau nei trečdalį apklaustųjų - 33 proc.</w:t>
      </w:r>
      <w:r w:rsidR="00B02953">
        <w:t>,</w:t>
      </w:r>
      <w:r>
        <w:t xml:space="preserve"> jei susiklostytų palanki apli</w:t>
      </w:r>
      <w:r w:rsidR="00BB52D6">
        <w:t>nka verslui kaime, jo i</w:t>
      </w:r>
      <w:r>
        <w:t xml:space="preserve">mtųsi dar 30 proc. apklaustųjų. Aukštesnė kvalifikacija ar naujos specialybės įgijimas verslą kurti paskatintų 11 proc. respondentų. </w:t>
      </w:r>
      <w:r w:rsidR="00EE595B">
        <w:t>47</w:t>
      </w:r>
      <w:r w:rsidR="00AA2BC2">
        <w:t xml:space="preserve"> proc. apklaustųjų nurodė, kad sutiktų bendradarbiauti </w:t>
      </w:r>
      <w:r w:rsidR="00EE595B">
        <w:t>ir kurti verslą su partneriais, jei jie pasiūlytų gerą verslo idėją arba prisidėtų prie turimos</w:t>
      </w:r>
      <w:r w:rsidR="00AB6891">
        <w:t xml:space="preserve"> jo idėjos investicijomis ir komp</w:t>
      </w:r>
      <w:r w:rsidR="00B02953">
        <w:t>e</w:t>
      </w:r>
      <w:r w:rsidR="00AB6891">
        <w:t>tencijomis</w:t>
      </w:r>
      <w:r w:rsidR="00EE595B">
        <w:t xml:space="preserve">. </w:t>
      </w:r>
      <w:r w:rsidR="00B175C8" w:rsidRPr="00B175C8">
        <w:t xml:space="preserve">Net 54 </w:t>
      </w:r>
      <w:r w:rsidR="00B175C8">
        <w:t xml:space="preserve">proc. apklaustųjų </w:t>
      </w:r>
      <w:r w:rsidR="00AB6891">
        <w:t xml:space="preserve">nurodė </w:t>
      </w:r>
      <w:r w:rsidR="00B175C8">
        <w:t>nor</w:t>
      </w:r>
      <w:r w:rsidR="00AB6891">
        <w:t>į</w:t>
      </w:r>
      <w:r w:rsidR="00B175C8">
        <w:t xml:space="preserve"> įgyti naujų žinių, reikalingų verslo kūrimui ar jo plėtrai. Labiausiai dominančios mokymų sritys - verslo planų ir projektų rengimo bei administravimo,</w:t>
      </w:r>
      <w:r w:rsidR="00B175C8" w:rsidRPr="00B175C8">
        <w:t xml:space="preserve"> </w:t>
      </w:r>
      <w:r w:rsidR="00B175C8">
        <w:t xml:space="preserve">verslo planavimo ir organizavimo įgūdžiai, verslo steigimo, finansų </w:t>
      </w:r>
      <w:r w:rsidR="00317B36">
        <w:t xml:space="preserve">valdymo ir buhalterinės žinios </w:t>
      </w:r>
      <w:r w:rsidR="009C06A0" w:rsidRPr="00117C52">
        <w:rPr>
          <w:b/>
        </w:rPr>
        <w:t>(Stipr.</w:t>
      </w:r>
      <w:r w:rsidR="00117C52" w:rsidRPr="00117C52">
        <w:rPr>
          <w:b/>
        </w:rPr>
        <w:t>10</w:t>
      </w:r>
      <w:r w:rsidR="009C06A0" w:rsidRPr="00117C52">
        <w:rPr>
          <w:b/>
        </w:rPr>
        <w:t>)</w:t>
      </w:r>
      <w:r w:rsidR="00317B36">
        <w:rPr>
          <w:b/>
        </w:rPr>
        <w:t>.</w:t>
      </w:r>
    </w:p>
    <w:p w14:paraId="0DBB00AE" w14:textId="77777777" w:rsidR="00FB3B95" w:rsidRDefault="00FB3B95" w:rsidP="00AB6891">
      <w:pPr>
        <w:spacing w:after="0" w:line="240" w:lineRule="auto"/>
        <w:ind w:firstLine="731"/>
        <w:jc w:val="both"/>
        <w:rPr>
          <w:b/>
        </w:rPr>
      </w:pPr>
    </w:p>
    <w:p w14:paraId="5A15CFAD" w14:textId="77777777" w:rsidR="00612386" w:rsidRDefault="00612386" w:rsidP="00612386">
      <w:pPr>
        <w:spacing w:after="0" w:line="240" w:lineRule="auto"/>
        <w:jc w:val="center"/>
        <w:rPr>
          <w:b/>
        </w:rPr>
      </w:pPr>
      <w:r w:rsidRPr="00117C52">
        <w:rPr>
          <w:i/>
        </w:rPr>
        <w:t>2.7.</w:t>
      </w:r>
      <w:r w:rsidR="00B02953" w:rsidRPr="00117C52">
        <w:rPr>
          <w:i/>
        </w:rPr>
        <w:t>4</w:t>
      </w:r>
      <w:r w:rsidRPr="00117C52">
        <w:rPr>
          <w:i/>
        </w:rPr>
        <w:t>.lentelė</w:t>
      </w:r>
      <w:r w:rsidR="00317B36">
        <w:rPr>
          <w:i/>
        </w:rPr>
        <w:t>.</w:t>
      </w:r>
      <w:r w:rsidRPr="00DA5139">
        <w:rPr>
          <w:b/>
        </w:rPr>
        <w:t xml:space="preserve"> Apibendrintos VVG terito</w:t>
      </w:r>
      <w:r>
        <w:rPr>
          <w:b/>
        </w:rPr>
        <w:t>ri</w:t>
      </w:r>
      <w:r w:rsidRPr="00DA5139">
        <w:rPr>
          <w:b/>
        </w:rPr>
        <w:t>jos problemos ir poreikiai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1701"/>
        <w:gridCol w:w="2693"/>
      </w:tblGrid>
      <w:tr w:rsidR="00612386" w:rsidRPr="000E4B95" w14:paraId="57FEFA44" w14:textId="77777777" w:rsidTr="00612386">
        <w:tc>
          <w:tcPr>
            <w:tcW w:w="2376" w:type="dxa"/>
            <w:shd w:val="clear" w:color="auto" w:fill="auto"/>
          </w:tcPr>
          <w:p w14:paraId="02EF1FF2" w14:textId="3B54D1B1" w:rsidR="00612386" w:rsidRPr="00612386" w:rsidRDefault="00612386" w:rsidP="00050991">
            <w:pPr>
              <w:spacing w:after="0" w:line="240" w:lineRule="auto"/>
              <w:jc w:val="center"/>
            </w:pPr>
            <w:r w:rsidRPr="00612386">
              <w:t xml:space="preserve">Teritorijos gyventojų aktualinamos </w:t>
            </w:r>
            <w:r w:rsidR="00A15F4F" w:rsidRPr="00612386">
              <w:t>problem</w:t>
            </w:r>
            <w:r w:rsidR="00A15F4F">
              <w:t>os</w:t>
            </w:r>
          </w:p>
        </w:tc>
        <w:tc>
          <w:tcPr>
            <w:tcW w:w="3119" w:type="dxa"/>
          </w:tcPr>
          <w:p w14:paraId="2AA9355F" w14:textId="77777777" w:rsidR="00612386" w:rsidRPr="00612386" w:rsidRDefault="00612386" w:rsidP="00050991">
            <w:pPr>
              <w:spacing w:after="0" w:line="240" w:lineRule="auto"/>
              <w:jc w:val="center"/>
            </w:pPr>
            <w:r w:rsidRPr="00612386">
              <w:t xml:space="preserve">Problemos  apibūdinimas </w:t>
            </w:r>
          </w:p>
        </w:tc>
        <w:tc>
          <w:tcPr>
            <w:tcW w:w="1701" w:type="dxa"/>
            <w:shd w:val="clear" w:color="auto" w:fill="auto"/>
          </w:tcPr>
          <w:p w14:paraId="387148AB" w14:textId="77777777" w:rsidR="00612386" w:rsidRPr="00612386" w:rsidRDefault="00612386" w:rsidP="00050991">
            <w:pPr>
              <w:spacing w:after="0" w:line="240" w:lineRule="auto"/>
              <w:jc w:val="center"/>
            </w:pPr>
            <w:r w:rsidRPr="00612386">
              <w:t xml:space="preserve">Problemos aktualumo aprėptis </w:t>
            </w:r>
            <w:r w:rsidRPr="00612386">
              <w:rPr>
                <w:i/>
              </w:rPr>
              <w:t>(mikroregionų skaičius)</w:t>
            </w:r>
          </w:p>
        </w:tc>
        <w:tc>
          <w:tcPr>
            <w:tcW w:w="2693" w:type="dxa"/>
            <w:shd w:val="clear" w:color="auto" w:fill="auto"/>
          </w:tcPr>
          <w:p w14:paraId="6CFD99B7" w14:textId="77777777" w:rsidR="00612386" w:rsidRPr="00612386" w:rsidRDefault="0030732E" w:rsidP="00050991">
            <w:pPr>
              <w:spacing w:after="0" w:line="240" w:lineRule="auto"/>
              <w:jc w:val="center"/>
            </w:pPr>
            <w:r>
              <w:t xml:space="preserve">VVG </w:t>
            </w:r>
            <w:r w:rsidR="00737DCF">
              <w:t xml:space="preserve">teritorijos </w:t>
            </w:r>
            <w:r>
              <w:t>s</w:t>
            </w:r>
            <w:r w:rsidR="00CC5102">
              <w:t>trateginiai poreikiai</w:t>
            </w:r>
          </w:p>
        </w:tc>
      </w:tr>
      <w:tr w:rsidR="00612386" w14:paraId="4797C9B1" w14:textId="77777777" w:rsidTr="00612386">
        <w:tc>
          <w:tcPr>
            <w:tcW w:w="2376" w:type="dxa"/>
            <w:shd w:val="clear" w:color="auto" w:fill="auto"/>
          </w:tcPr>
          <w:p w14:paraId="6BD3D50C" w14:textId="77777777" w:rsidR="00612386" w:rsidRDefault="00612386" w:rsidP="00050991">
            <w:pPr>
              <w:spacing w:after="0" w:line="240" w:lineRule="auto"/>
            </w:pPr>
            <w:r>
              <w:t xml:space="preserve">1. </w:t>
            </w:r>
            <w:r w:rsidRPr="00EF5BEF">
              <w:t>Gyventojų senėjimas</w:t>
            </w:r>
            <w:r>
              <w:t xml:space="preserve">, daug pensinio amžiaus žmonių, neįgaliųjų atskirtis (neišvystytos </w:t>
            </w:r>
            <w:r>
              <w:lastRenderedPageBreak/>
              <w:t xml:space="preserve">paslaugos šioms gupėms) </w:t>
            </w:r>
          </w:p>
        </w:tc>
        <w:tc>
          <w:tcPr>
            <w:tcW w:w="3119" w:type="dxa"/>
          </w:tcPr>
          <w:p w14:paraId="38A11F1A" w14:textId="77777777" w:rsidR="00612386" w:rsidRDefault="00612386" w:rsidP="00425048">
            <w:pPr>
              <w:pStyle w:val="ListParagraph"/>
              <w:numPr>
                <w:ilvl w:val="0"/>
                <w:numId w:val="20"/>
              </w:numPr>
              <w:spacing w:after="0" w:line="240" w:lineRule="auto"/>
            </w:pPr>
            <w:r>
              <w:lastRenderedPageBreak/>
              <w:t>Neišvystytos pagalbos į namus paslaugos (įskaitant neįgalius žmones)</w:t>
            </w:r>
          </w:p>
          <w:p w14:paraId="1832F819" w14:textId="77777777" w:rsidR="00612386" w:rsidRDefault="00612386" w:rsidP="00425048">
            <w:pPr>
              <w:pStyle w:val="ListParagraph"/>
              <w:numPr>
                <w:ilvl w:val="0"/>
                <w:numId w:val="20"/>
              </w:numPr>
              <w:spacing w:after="0" w:line="240" w:lineRule="auto"/>
            </w:pPr>
            <w:r>
              <w:t>Patiriama socialinė atskirtis</w:t>
            </w:r>
          </w:p>
          <w:p w14:paraId="76648DC7" w14:textId="77777777" w:rsidR="00612386" w:rsidRDefault="00612386" w:rsidP="00425048">
            <w:pPr>
              <w:pStyle w:val="ListParagraph"/>
              <w:numPr>
                <w:ilvl w:val="0"/>
                <w:numId w:val="20"/>
              </w:numPr>
              <w:spacing w:after="0" w:line="240" w:lineRule="auto"/>
            </w:pPr>
            <w:r>
              <w:lastRenderedPageBreak/>
              <w:t>Patriamas nesaugumo jausmas</w:t>
            </w:r>
          </w:p>
          <w:p w14:paraId="0A9FFC10" w14:textId="77777777" w:rsidR="00612386" w:rsidRDefault="00612386" w:rsidP="00425048">
            <w:pPr>
              <w:pStyle w:val="ListParagraph"/>
              <w:numPr>
                <w:ilvl w:val="0"/>
                <w:numId w:val="20"/>
              </w:numPr>
              <w:spacing w:after="0" w:line="240" w:lineRule="auto"/>
            </w:pPr>
            <w:r>
              <w:t>Intereso grupė turi savanorystės potencialą</w:t>
            </w:r>
          </w:p>
          <w:p w14:paraId="3695B387" w14:textId="77777777" w:rsidR="00612386" w:rsidRDefault="00612386" w:rsidP="00425048">
            <w:pPr>
              <w:pStyle w:val="ListParagraph"/>
              <w:numPr>
                <w:ilvl w:val="0"/>
                <w:numId w:val="20"/>
              </w:numPr>
              <w:spacing w:after="0" w:line="240" w:lineRule="auto"/>
            </w:pPr>
            <w:r>
              <w:t>4. Intereso grupė turi stabilias pajamas (yra niša tvarioms NVO paslaugoms formuotis)</w:t>
            </w:r>
          </w:p>
        </w:tc>
        <w:tc>
          <w:tcPr>
            <w:tcW w:w="1701" w:type="dxa"/>
            <w:shd w:val="clear" w:color="auto" w:fill="auto"/>
          </w:tcPr>
          <w:p w14:paraId="281500FC" w14:textId="77777777" w:rsidR="00612386" w:rsidRPr="00EF5BEF" w:rsidRDefault="00612386" w:rsidP="00050991">
            <w:pPr>
              <w:spacing w:after="0" w:line="240" w:lineRule="auto"/>
              <w:jc w:val="center"/>
            </w:pPr>
            <w:r>
              <w:lastRenderedPageBreak/>
              <w:t>6 mikroregionai (poreikis spręsti didelis)</w:t>
            </w:r>
          </w:p>
        </w:tc>
        <w:tc>
          <w:tcPr>
            <w:tcW w:w="2693" w:type="dxa"/>
            <w:shd w:val="clear" w:color="auto" w:fill="auto"/>
          </w:tcPr>
          <w:p w14:paraId="48D38D34" w14:textId="77777777" w:rsidR="00612386" w:rsidRPr="00B872D2" w:rsidRDefault="00612386" w:rsidP="00050991">
            <w:pPr>
              <w:spacing w:after="0" w:line="240" w:lineRule="auto"/>
              <w:rPr>
                <w:b/>
                <w:i/>
              </w:rPr>
            </w:pPr>
            <w:r>
              <w:t xml:space="preserve">Investicijų pritraukimas į NVO socialines paslaugas/ </w:t>
            </w:r>
            <w:r w:rsidRPr="00B872D2">
              <w:rPr>
                <w:b/>
                <w:i/>
              </w:rPr>
              <w:t>Poreikis 1</w:t>
            </w:r>
          </w:p>
          <w:p w14:paraId="76DCCC91" w14:textId="77777777" w:rsidR="00612386" w:rsidRDefault="00612386" w:rsidP="00050991">
            <w:pPr>
              <w:spacing w:after="0" w:line="240" w:lineRule="auto"/>
            </w:pPr>
            <w:r>
              <w:t xml:space="preserve">Investicijų pritraukimas į savanorių iniciatyvų skatinimą/ </w:t>
            </w:r>
            <w:r w:rsidRPr="00B872D2">
              <w:rPr>
                <w:b/>
                <w:i/>
              </w:rPr>
              <w:t>Poreikis 2</w:t>
            </w:r>
          </w:p>
          <w:p w14:paraId="0FA0DE39" w14:textId="77777777" w:rsidR="00612386" w:rsidRPr="00B872D2" w:rsidRDefault="00612386" w:rsidP="00050991">
            <w:pPr>
              <w:spacing w:after="0" w:line="240" w:lineRule="auto"/>
              <w:rPr>
                <w:b/>
                <w:i/>
              </w:rPr>
            </w:pPr>
            <w:r>
              <w:lastRenderedPageBreak/>
              <w:t>Investicijų pritraukimas į socialinį verslą (NVO ir privatų) /</w:t>
            </w:r>
            <w:r w:rsidRPr="00B872D2">
              <w:rPr>
                <w:b/>
                <w:i/>
              </w:rPr>
              <w:t>Poreikis 3</w:t>
            </w:r>
          </w:p>
          <w:p w14:paraId="2979FAD0" w14:textId="77777777" w:rsidR="00612386" w:rsidRDefault="00612386" w:rsidP="00050991">
            <w:pPr>
              <w:spacing w:after="0" w:line="240" w:lineRule="auto"/>
            </w:pPr>
          </w:p>
        </w:tc>
      </w:tr>
      <w:tr w:rsidR="00612386" w14:paraId="5486B1C2" w14:textId="77777777" w:rsidTr="00612386">
        <w:tc>
          <w:tcPr>
            <w:tcW w:w="2376" w:type="dxa"/>
            <w:shd w:val="clear" w:color="auto" w:fill="auto"/>
          </w:tcPr>
          <w:p w14:paraId="252153C2" w14:textId="77777777" w:rsidR="00612386" w:rsidRDefault="00612386" w:rsidP="00050991">
            <w:pPr>
              <w:spacing w:after="0" w:line="240" w:lineRule="auto"/>
            </w:pPr>
            <w:r>
              <w:lastRenderedPageBreak/>
              <w:t xml:space="preserve">2. </w:t>
            </w:r>
            <w:r w:rsidRPr="00EF5BEF">
              <w:t>Nedarbo problema</w:t>
            </w:r>
            <w:r>
              <w:t>, daug aukštesnės ir įvairesnės kvalifikacijos bedarbių</w:t>
            </w:r>
          </w:p>
        </w:tc>
        <w:tc>
          <w:tcPr>
            <w:tcW w:w="3119" w:type="dxa"/>
          </w:tcPr>
          <w:p w14:paraId="0A9705C2" w14:textId="77777777" w:rsidR="00612386" w:rsidRDefault="00612386" w:rsidP="00425048">
            <w:pPr>
              <w:pStyle w:val="ListParagraph"/>
              <w:numPr>
                <w:ilvl w:val="0"/>
                <w:numId w:val="21"/>
              </w:numPr>
              <w:spacing w:after="0" w:line="240" w:lineRule="auto"/>
            </w:pPr>
            <w:r>
              <w:t xml:space="preserve">1.Dėl siauros darbo rinkos (mažas ūkio subjektų rodiklis) negali prisitaikyti aukštesnės ir įvairesnės kvalifikacijos bedarbiai </w:t>
            </w:r>
          </w:p>
          <w:p w14:paraId="5EC49381" w14:textId="77777777" w:rsidR="00612386" w:rsidRDefault="00612386" w:rsidP="00425048">
            <w:pPr>
              <w:pStyle w:val="ListParagraph"/>
              <w:numPr>
                <w:ilvl w:val="0"/>
                <w:numId w:val="21"/>
              </w:numPr>
              <w:spacing w:after="0" w:line="240" w:lineRule="auto"/>
            </w:pPr>
            <w:r>
              <w:t>Bedarbių savivertės ir darbo pasiūla neatitinkanti jų lūkesčių</w:t>
            </w:r>
          </w:p>
          <w:p w14:paraId="365BA643" w14:textId="77777777" w:rsidR="00612386" w:rsidRDefault="00612386" w:rsidP="00425048">
            <w:pPr>
              <w:pStyle w:val="ListParagraph"/>
              <w:numPr>
                <w:ilvl w:val="0"/>
                <w:numId w:val="21"/>
              </w:numPr>
              <w:spacing w:after="0" w:line="240" w:lineRule="auto"/>
            </w:pPr>
            <w:r>
              <w:t>Efektyviai nepanaudojamas intelektualesnis bedarbių potencialas</w:t>
            </w:r>
          </w:p>
          <w:p w14:paraId="75062F7B" w14:textId="77777777" w:rsidR="00612386" w:rsidRDefault="00612386" w:rsidP="00425048">
            <w:pPr>
              <w:pStyle w:val="ListParagraph"/>
              <w:numPr>
                <w:ilvl w:val="0"/>
                <w:numId w:val="21"/>
              </w:numPr>
              <w:spacing w:after="0" w:line="240" w:lineRule="auto"/>
            </w:pPr>
            <w:r>
              <w:t>Didėja savaraniškai dirbančių gyventojų skaičius (netvarios darbo vietos)</w:t>
            </w:r>
          </w:p>
        </w:tc>
        <w:tc>
          <w:tcPr>
            <w:tcW w:w="1701" w:type="dxa"/>
            <w:shd w:val="clear" w:color="auto" w:fill="auto"/>
          </w:tcPr>
          <w:p w14:paraId="0958650B" w14:textId="77777777" w:rsidR="00612386" w:rsidRDefault="00612386" w:rsidP="00050991">
            <w:pPr>
              <w:spacing w:after="0" w:line="240" w:lineRule="auto"/>
              <w:jc w:val="center"/>
            </w:pPr>
            <w:r>
              <w:t>5 mikroregionai (poreikis spręsti didelis)</w:t>
            </w:r>
          </w:p>
          <w:p w14:paraId="1F290514" w14:textId="77777777" w:rsidR="00612386" w:rsidRDefault="00612386" w:rsidP="00050991">
            <w:pPr>
              <w:spacing w:after="0" w:line="240" w:lineRule="auto"/>
              <w:jc w:val="center"/>
            </w:pPr>
            <w:r>
              <w:t>kelia visi mikroregionai išskyrus Miegamąjį</w:t>
            </w:r>
          </w:p>
        </w:tc>
        <w:tc>
          <w:tcPr>
            <w:tcW w:w="2693" w:type="dxa"/>
            <w:shd w:val="clear" w:color="auto" w:fill="auto"/>
          </w:tcPr>
          <w:p w14:paraId="03B49EF2" w14:textId="77777777" w:rsidR="00612386" w:rsidRDefault="00612386" w:rsidP="00050991">
            <w:pPr>
              <w:spacing w:after="0" w:line="240" w:lineRule="auto"/>
            </w:pPr>
            <w:r>
              <w:t>Investicijų pritraukimas gyventojų mokymui, švietimui, drąsinimui, aktyvinimui verslumo srityje/</w:t>
            </w:r>
            <w:r w:rsidRPr="00B872D2">
              <w:rPr>
                <w:b/>
                <w:i/>
              </w:rPr>
              <w:t xml:space="preserve">Poreikis </w:t>
            </w:r>
            <w:r>
              <w:rPr>
                <w:b/>
                <w:i/>
              </w:rPr>
              <w:t>4</w:t>
            </w:r>
          </w:p>
          <w:p w14:paraId="434252C0" w14:textId="77777777" w:rsidR="00612386" w:rsidRPr="00B872D2" w:rsidRDefault="00612386" w:rsidP="00050991">
            <w:pPr>
              <w:spacing w:after="0" w:line="240" w:lineRule="auto"/>
            </w:pPr>
            <w:r>
              <w:t>Investicijų pritraukimas į verslo kūrimą ir plėtrą/</w:t>
            </w:r>
            <w:r w:rsidRPr="00B872D2">
              <w:rPr>
                <w:b/>
                <w:i/>
              </w:rPr>
              <w:t xml:space="preserve">Poreikis </w:t>
            </w:r>
            <w:r>
              <w:rPr>
                <w:b/>
                <w:i/>
              </w:rPr>
              <w:t>5</w:t>
            </w:r>
          </w:p>
          <w:p w14:paraId="626D695D" w14:textId="77777777" w:rsidR="00612386" w:rsidRPr="00B872D2" w:rsidRDefault="00612386" w:rsidP="00050991">
            <w:pPr>
              <w:spacing w:after="0" w:line="240" w:lineRule="auto"/>
            </w:pPr>
            <w:r>
              <w:t>Investicijų pritraukimas į įvairaus bendradarbiavimo tarp ūkio subjektų formas/</w:t>
            </w:r>
            <w:r w:rsidRPr="00B872D2">
              <w:rPr>
                <w:b/>
                <w:i/>
              </w:rPr>
              <w:t xml:space="preserve">Poreikis </w:t>
            </w:r>
            <w:r>
              <w:rPr>
                <w:b/>
                <w:i/>
              </w:rPr>
              <w:t>6</w:t>
            </w:r>
          </w:p>
          <w:p w14:paraId="1A6FF7EB" w14:textId="77777777" w:rsidR="00612386" w:rsidRDefault="00612386" w:rsidP="00050991">
            <w:pPr>
              <w:spacing w:after="0" w:line="240" w:lineRule="auto"/>
            </w:pPr>
          </w:p>
        </w:tc>
      </w:tr>
      <w:tr w:rsidR="00612386" w14:paraId="49576A1D" w14:textId="77777777" w:rsidTr="00612386">
        <w:tc>
          <w:tcPr>
            <w:tcW w:w="2376" w:type="dxa"/>
            <w:shd w:val="clear" w:color="auto" w:fill="auto"/>
          </w:tcPr>
          <w:p w14:paraId="4E5E52F1" w14:textId="77777777" w:rsidR="00612386" w:rsidRDefault="00612386" w:rsidP="00050991">
            <w:pPr>
              <w:spacing w:after="0" w:line="240" w:lineRule="auto"/>
            </w:pPr>
            <w:r>
              <w:t xml:space="preserve">3. </w:t>
            </w:r>
            <w:r w:rsidRPr="00EF5BEF">
              <w:t>Darbuotojų problema</w:t>
            </w:r>
            <w:r>
              <w:t xml:space="preserve"> ir didelis niekada nedirbusių bedarbių skaičius</w:t>
            </w:r>
          </w:p>
        </w:tc>
        <w:tc>
          <w:tcPr>
            <w:tcW w:w="3119" w:type="dxa"/>
          </w:tcPr>
          <w:p w14:paraId="13A0BDDF" w14:textId="77777777" w:rsidR="00612386" w:rsidRDefault="00612386" w:rsidP="00425048">
            <w:pPr>
              <w:pStyle w:val="ListParagraph"/>
              <w:numPr>
                <w:ilvl w:val="0"/>
                <w:numId w:val="22"/>
              </w:numPr>
              <w:spacing w:after="0" w:line="240" w:lineRule="auto"/>
            </w:pPr>
            <w:r>
              <w:t xml:space="preserve">Netenkinanti bedarbių lūkesčių vietos darbo pasiūla (ypač jaunimo keliama problema -atlyginimas, įdomus darbas) </w:t>
            </w:r>
          </w:p>
          <w:p w14:paraId="18A0D115" w14:textId="77777777" w:rsidR="00612386" w:rsidRDefault="00612386" w:rsidP="00425048">
            <w:pPr>
              <w:pStyle w:val="ListParagraph"/>
              <w:numPr>
                <w:ilvl w:val="0"/>
                <w:numId w:val="22"/>
              </w:numPr>
              <w:spacing w:after="0" w:line="240" w:lineRule="auto"/>
            </w:pPr>
            <w:r>
              <w:t>Reikalingi sprendimai kuriant jaunų žmonių darbo patirtį, padedant įvertinti sritį, kurioje norėtų realizuoti save</w:t>
            </w:r>
          </w:p>
          <w:p w14:paraId="6C81C787" w14:textId="77777777" w:rsidR="00612386" w:rsidRDefault="00317B36" w:rsidP="00425048">
            <w:pPr>
              <w:pStyle w:val="ListParagraph"/>
              <w:numPr>
                <w:ilvl w:val="0"/>
                <w:numId w:val="22"/>
              </w:numPr>
              <w:spacing w:after="0" w:line="240" w:lineRule="auto"/>
            </w:pPr>
            <w:r>
              <w:t xml:space="preserve">Žmonės gana pastovūs.  </w:t>
            </w:r>
            <w:r w:rsidR="00612386">
              <w:t>Neskubėdami emigruoti ilgai ieško galimybi</w:t>
            </w:r>
            <w:r>
              <w:t>ų įsitvirtinti vietos gyvenime</w:t>
            </w:r>
          </w:p>
        </w:tc>
        <w:tc>
          <w:tcPr>
            <w:tcW w:w="1701" w:type="dxa"/>
            <w:shd w:val="clear" w:color="auto" w:fill="auto"/>
          </w:tcPr>
          <w:p w14:paraId="49D06906" w14:textId="77777777" w:rsidR="00612386" w:rsidRDefault="00612386" w:rsidP="00050991">
            <w:pPr>
              <w:spacing w:after="0" w:line="240" w:lineRule="auto"/>
              <w:jc w:val="center"/>
            </w:pPr>
            <w:r>
              <w:t>4 mikroregionai (poreikis spręsti vidutinis)</w:t>
            </w:r>
          </w:p>
          <w:p w14:paraId="5B59E312" w14:textId="77777777" w:rsidR="00612386" w:rsidRDefault="00612386" w:rsidP="00050991">
            <w:pPr>
              <w:spacing w:after="0" w:line="240" w:lineRule="auto"/>
              <w:jc w:val="center"/>
            </w:pPr>
            <w:r>
              <w:t>kelia Pasienio, Obelių, Pandėlio regionai</w:t>
            </w:r>
          </w:p>
        </w:tc>
        <w:tc>
          <w:tcPr>
            <w:tcW w:w="2693" w:type="dxa"/>
            <w:shd w:val="clear" w:color="auto" w:fill="auto"/>
          </w:tcPr>
          <w:p w14:paraId="226905DA" w14:textId="77777777" w:rsidR="00612386" w:rsidRDefault="00612386" w:rsidP="00050991">
            <w:pPr>
              <w:spacing w:after="0" w:line="240" w:lineRule="auto"/>
            </w:pPr>
            <w:r>
              <w:t xml:space="preserve">Investicijų pritraukimas į savanorių iniciatyvų skatinimą/ </w:t>
            </w:r>
            <w:r w:rsidRPr="00B872D2">
              <w:rPr>
                <w:b/>
                <w:i/>
              </w:rPr>
              <w:t>Poreikis 2</w:t>
            </w:r>
          </w:p>
          <w:p w14:paraId="32124DA5" w14:textId="77777777" w:rsidR="00612386" w:rsidRDefault="00612386" w:rsidP="00050991">
            <w:pPr>
              <w:spacing w:after="0" w:line="240" w:lineRule="auto"/>
              <w:rPr>
                <w:b/>
                <w:i/>
              </w:rPr>
            </w:pPr>
            <w:r>
              <w:t>Investicijų pritraukimas į socialinį verslą (NVO ir privatų) /</w:t>
            </w:r>
            <w:r w:rsidRPr="00B872D2">
              <w:rPr>
                <w:b/>
                <w:i/>
              </w:rPr>
              <w:t>Poreikis 3</w:t>
            </w:r>
          </w:p>
          <w:p w14:paraId="0339776E" w14:textId="77777777" w:rsidR="00612386" w:rsidRDefault="00612386" w:rsidP="00050991">
            <w:pPr>
              <w:spacing w:after="0" w:line="240" w:lineRule="auto"/>
            </w:pPr>
            <w:r>
              <w:t>Investicijų pritraukimas gyventojų mokymui, švietimui, drąsinimui, aktyvinimui verslumo  srityje/</w:t>
            </w:r>
            <w:r w:rsidRPr="00B872D2">
              <w:rPr>
                <w:b/>
                <w:i/>
              </w:rPr>
              <w:t xml:space="preserve">Poreikis </w:t>
            </w:r>
            <w:r>
              <w:rPr>
                <w:b/>
                <w:i/>
              </w:rPr>
              <w:t>4</w:t>
            </w:r>
          </w:p>
          <w:p w14:paraId="4EA76B2F" w14:textId="77777777" w:rsidR="00612386" w:rsidRDefault="00612386" w:rsidP="00050991">
            <w:pPr>
              <w:spacing w:after="0" w:line="240" w:lineRule="auto"/>
              <w:rPr>
                <w:b/>
                <w:i/>
              </w:rPr>
            </w:pPr>
            <w:r>
              <w:t>Investicijų pritraukimas į verslo kūrimą ir plėtrą /</w:t>
            </w:r>
            <w:r w:rsidRPr="00B872D2">
              <w:rPr>
                <w:b/>
                <w:i/>
              </w:rPr>
              <w:t xml:space="preserve">Poreikis </w:t>
            </w:r>
            <w:r>
              <w:rPr>
                <w:b/>
                <w:i/>
              </w:rPr>
              <w:t>5</w:t>
            </w:r>
          </w:p>
          <w:p w14:paraId="07C7DB12" w14:textId="77777777" w:rsidR="00612386" w:rsidRPr="00B872D2" w:rsidRDefault="00612386" w:rsidP="00050991">
            <w:pPr>
              <w:spacing w:after="0" w:line="240" w:lineRule="auto"/>
            </w:pPr>
          </w:p>
          <w:p w14:paraId="192C08B9" w14:textId="77777777" w:rsidR="00612386" w:rsidRDefault="00612386" w:rsidP="00050991">
            <w:pPr>
              <w:spacing w:after="0" w:line="240" w:lineRule="auto"/>
            </w:pPr>
          </w:p>
        </w:tc>
      </w:tr>
      <w:tr w:rsidR="00612386" w14:paraId="2F206366" w14:textId="77777777" w:rsidTr="00612386">
        <w:tc>
          <w:tcPr>
            <w:tcW w:w="2376" w:type="dxa"/>
            <w:shd w:val="clear" w:color="auto" w:fill="auto"/>
          </w:tcPr>
          <w:p w14:paraId="398EAA42" w14:textId="77777777" w:rsidR="00612386" w:rsidRDefault="00612386" w:rsidP="00050991">
            <w:pPr>
              <w:spacing w:after="0" w:line="240" w:lineRule="auto"/>
            </w:pPr>
            <w:r>
              <w:t xml:space="preserve">4. </w:t>
            </w:r>
            <w:r w:rsidRPr="00EF5BEF">
              <w:t>Viešųjų paslaugų sunykimas/ Mokyklų uždarymas/</w:t>
            </w:r>
            <w:r>
              <w:t xml:space="preserve"> </w:t>
            </w:r>
            <w:r w:rsidRPr="00EF5BEF">
              <w:t>Nepilnamečių vaikų priežiūra</w:t>
            </w:r>
            <w:r>
              <w:t xml:space="preserve"> įstaigų nebuvimas/ </w:t>
            </w:r>
            <w:r w:rsidRPr="00EF5BEF">
              <w:t>Medicinos punktų uždarymas/ susisiekimas</w:t>
            </w:r>
            <w:r>
              <w:t xml:space="preserve">. Įvairių </w:t>
            </w:r>
            <w:r>
              <w:lastRenderedPageBreak/>
              <w:t>vietos gyventojų socialinių grupių bendradarbiavimo formos sprendžiant vietovės socialinių paslaugų poreikius (integracija per savanorystę)</w:t>
            </w:r>
          </w:p>
        </w:tc>
        <w:tc>
          <w:tcPr>
            <w:tcW w:w="3119" w:type="dxa"/>
          </w:tcPr>
          <w:p w14:paraId="31268A02" w14:textId="77777777" w:rsidR="00612386" w:rsidRDefault="00612386" w:rsidP="00425048">
            <w:pPr>
              <w:pStyle w:val="ListParagraph"/>
              <w:numPr>
                <w:ilvl w:val="0"/>
                <w:numId w:val="23"/>
              </w:numPr>
              <w:spacing w:after="0" w:line="240" w:lineRule="auto"/>
            </w:pPr>
            <w:r>
              <w:lastRenderedPageBreak/>
              <w:t xml:space="preserve">Mažas gyventojų tankumas vietovėje verčia Savivaldybę taupyti viešųjų, sveikatos, švietimo paslaugų krepšelius </w:t>
            </w:r>
          </w:p>
          <w:p w14:paraId="2E893503" w14:textId="77777777" w:rsidR="00612386" w:rsidRDefault="00612386" w:rsidP="00425048">
            <w:pPr>
              <w:pStyle w:val="ListParagraph"/>
              <w:numPr>
                <w:ilvl w:val="0"/>
                <w:numId w:val="23"/>
              </w:numPr>
              <w:spacing w:after="0" w:line="240" w:lineRule="auto"/>
            </w:pPr>
            <w:r>
              <w:t xml:space="preserve">Dideli atstumai ir sunykę keleivių pervežimo maršrutai mažina </w:t>
            </w:r>
            <w:r>
              <w:lastRenderedPageBreak/>
              <w:t>paslaugų prieinamumą nevairuojantiems  automobilių</w:t>
            </w:r>
          </w:p>
          <w:p w14:paraId="60C3761A" w14:textId="77777777" w:rsidR="00612386" w:rsidRDefault="00612386" w:rsidP="00425048">
            <w:pPr>
              <w:pStyle w:val="ListParagraph"/>
              <w:numPr>
                <w:ilvl w:val="0"/>
                <w:numId w:val="23"/>
              </w:numPr>
              <w:spacing w:after="0" w:line="240" w:lineRule="auto"/>
            </w:pPr>
            <w:r>
              <w:t>Nepakankamai organizuojami ir panaudojami vietos resursai – gyventojų grupių bendradarbiavimo organizavimas (organizuotas pavežėjimas, vaikų patikėjimas nedirbančių kaimynų priežiūrai ir pan.)</w:t>
            </w:r>
          </w:p>
          <w:p w14:paraId="45969E42" w14:textId="77777777" w:rsidR="00612386" w:rsidRDefault="00612386" w:rsidP="00425048">
            <w:pPr>
              <w:pStyle w:val="ListParagraph"/>
              <w:numPr>
                <w:ilvl w:val="0"/>
                <w:numId w:val="23"/>
              </w:numPr>
              <w:spacing w:after="0" w:line="240" w:lineRule="auto"/>
            </w:pPr>
            <w:r>
              <w:t>Savanorių pritraukimas atpiginant paslaugas</w:t>
            </w:r>
          </w:p>
        </w:tc>
        <w:tc>
          <w:tcPr>
            <w:tcW w:w="1701" w:type="dxa"/>
            <w:shd w:val="clear" w:color="auto" w:fill="auto"/>
          </w:tcPr>
          <w:p w14:paraId="3E422983" w14:textId="77777777" w:rsidR="00612386" w:rsidRDefault="00612386" w:rsidP="00050991">
            <w:pPr>
              <w:spacing w:after="0" w:line="240" w:lineRule="auto"/>
              <w:jc w:val="center"/>
            </w:pPr>
            <w:r>
              <w:lastRenderedPageBreak/>
              <w:t>4 mikroregionai (poreikis spręsti didelis)</w:t>
            </w:r>
          </w:p>
          <w:p w14:paraId="0B3F50C6" w14:textId="77777777" w:rsidR="00612386" w:rsidRDefault="00612386" w:rsidP="00050991">
            <w:pPr>
              <w:spacing w:after="0" w:line="240" w:lineRule="auto"/>
              <w:jc w:val="center"/>
            </w:pPr>
            <w:r>
              <w:t>Kelia visi išskyrus – Miegamojo ir Obelių mikroregionus</w:t>
            </w:r>
          </w:p>
        </w:tc>
        <w:tc>
          <w:tcPr>
            <w:tcW w:w="2693" w:type="dxa"/>
            <w:shd w:val="clear" w:color="auto" w:fill="auto"/>
          </w:tcPr>
          <w:p w14:paraId="170A68AA" w14:textId="77777777" w:rsidR="00612386" w:rsidRDefault="00612386" w:rsidP="00050991">
            <w:pPr>
              <w:spacing w:after="0" w:line="240" w:lineRule="auto"/>
              <w:rPr>
                <w:b/>
                <w:i/>
              </w:rPr>
            </w:pPr>
            <w:r>
              <w:t xml:space="preserve">Investicijų pritraukimas į NVO socialines paslaugas/ </w:t>
            </w:r>
            <w:r w:rsidRPr="00B872D2">
              <w:rPr>
                <w:b/>
                <w:i/>
              </w:rPr>
              <w:t>Poreikis 1</w:t>
            </w:r>
          </w:p>
          <w:p w14:paraId="055E0619" w14:textId="77777777" w:rsidR="00612386" w:rsidRDefault="00612386" w:rsidP="00050991">
            <w:pPr>
              <w:spacing w:after="0" w:line="240" w:lineRule="auto"/>
            </w:pPr>
            <w:r>
              <w:t xml:space="preserve">Investicijų pritraukimas į savanorių iniciatyvų skatinimą/ </w:t>
            </w:r>
            <w:r w:rsidRPr="00B872D2">
              <w:rPr>
                <w:b/>
                <w:i/>
              </w:rPr>
              <w:t>Poreikis 2</w:t>
            </w:r>
          </w:p>
          <w:p w14:paraId="031C9360" w14:textId="77777777" w:rsidR="00612386" w:rsidRPr="00B872D2" w:rsidRDefault="00612386" w:rsidP="00050991">
            <w:pPr>
              <w:spacing w:after="0" w:line="240" w:lineRule="auto"/>
              <w:rPr>
                <w:b/>
                <w:i/>
              </w:rPr>
            </w:pPr>
          </w:p>
          <w:p w14:paraId="7A4E7661" w14:textId="77777777" w:rsidR="00612386" w:rsidRDefault="00612386" w:rsidP="00050991">
            <w:pPr>
              <w:spacing w:after="0" w:line="240" w:lineRule="auto"/>
              <w:ind w:left="357"/>
            </w:pPr>
          </w:p>
        </w:tc>
      </w:tr>
      <w:tr w:rsidR="00612386" w14:paraId="5C795A90" w14:textId="77777777" w:rsidTr="00612386">
        <w:tc>
          <w:tcPr>
            <w:tcW w:w="2376" w:type="dxa"/>
            <w:shd w:val="clear" w:color="auto" w:fill="auto"/>
          </w:tcPr>
          <w:p w14:paraId="089209B7" w14:textId="77777777" w:rsidR="00612386" w:rsidRDefault="00612386" w:rsidP="00050991">
            <w:pPr>
              <w:spacing w:after="0" w:line="240" w:lineRule="auto"/>
            </w:pPr>
            <w:r>
              <w:lastRenderedPageBreak/>
              <w:t xml:space="preserve">5. </w:t>
            </w:r>
            <w:r w:rsidRPr="00EF5BEF">
              <w:t>Socialinės problemos (girtavimas, smurtavimas, iširusios šeimos, beglobiai vaikai)</w:t>
            </w:r>
            <w:r>
              <w:t xml:space="preserve">. </w:t>
            </w:r>
          </w:p>
        </w:tc>
        <w:tc>
          <w:tcPr>
            <w:tcW w:w="3119" w:type="dxa"/>
          </w:tcPr>
          <w:p w14:paraId="658B53CC" w14:textId="77777777" w:rsidR="00612386" w:rsidRDefault="00612386" w:rsidP="00425048">
            <w:pPr>
              <w:pStyle w:val="ListParagraph"/>
              <w:numPr>
                <w:ilvl w:val="0"/>
                <w:numId w:val="24"/>
              </w:numPr>
              <w:spacing w:after="0" w:line="240" w:lineRule="auto"/>
            </w:pPr>
            <w:r>
              <w:t>Suvokimas, kad socialinės problemos nėra tik vienos šeimos problemos, kad tai bendra problema (teritorijos nusikalstamumas, saugumo jausmas ir pan.)</w:t>
            </w:r>
          </w:p>
          <w:p w14:paraId="2D1A9A4B" w14:textId="77777777" w:rsidR="00612386" w:rsidRDefault="00612386" w:rsidP="00425048">
            <w:pPr>
              <w:pStyle w:val="ListParagraph"/>
              <w:numPr>
                <w:ilvl w:val="0"/>
                <w:numId w:val="24"/>
              </w:numPr>
              <w:spacing w:after="0" w:line="240" w:lineRule="auto"/>
            </w:pPr>
            <w:r>
              <w:t>Bendruomenių dėmesys socialinio ugdymo ir rizikos žmonių integravimui į bendruomenę (remia valstybinės programos)</w:t>
            </w:r>
          </w:p>
        </w:tc>
        <w:tc>
          <w:tcPr>
            <w:tcW w:w="1701" w:type="dxa"/>
            <w:shd w:val="clear" w:color="auto" w:fill="auto"/>
          </w:tcPr>
          <w:p w14:paraId="709DF946" w14:textId="77777777" w:rsidR="00612386" w:rsidRDefault="00612386" w:rsidP="00050991">
            <w:pPr>
              <w:spacing w:after="0" w:line="240" w:lineRule="auto"/>
              <w:jc w:val="center"/>
            </w:pPr>
            <w:r>
              <w:t>3 (poreikis spręsti vidutinis)</w:t>
            </w:r>
          </w:p>
          <w:p w14:paraId="7770DDF3" w14:textId="77777777" w:rsidR="00612386" w:rsidRDefault="00612386" w:rsidP="00050991">
            <w:pPr>
              <w:spacing w:after="0" w:line="240" w:lineRule="auto"/>
              <w:jc w:val="center"/>
            </w:pPr>
            <w:r>
              <w:t xml:space="preserve"> kelia Pasienio Turizmo traukos ir rekreacinis, Obelių mikroregionai</w:t>
            </w:r>
          </w:p>
        </w:tc>
        <w:tc>
          <w:tcPr>
            <w:tcW w:w="2693" w:type="dxa"/>
            <w:shd w:val="clear" w:color="auto" w:fill="auto"/>
          </w:tcPr>
          <w:p w14:paraId="3FFFA64B" w14:textId="77777777" w:rsidR="00612386" w:rsidRDefault="00612386" w:rsidP="00050991">
            <w:pPr>
              <w:spacing w:after="0" w:line="240" w:lineRule="auto"/>
              <w:rPr>
                <w:b/>
                <w:i/>
              </w:rPr>
            </w:pPr>
            <w:r>
              <w:t xml:space="preserve">Investicijų pritraukimas į NVO socialines paslaugas/ </w:t>
            </w:r>
            <w:r w:rsidRPr="00B872D2">
              <w:rPr>
                <w:b/>
                <w:i/>
              </w:rPr>
              <w:t>Poreikis 1</w:t>
            </w:r>
          </w:p>
          <w:p w14:paraId="4D9B5E31" w14:textId="77777777" w:rsidR="00612386" w:rsidRDefault="00612386" w:rsidP="00050991">
            <w:pPr>
              <w:spacing w:after="0" w:line="240" w:lineRule="auto"/>
              <w:ind w:left="357"/>
            </w:pPr>
          </w:p>
        </w:tc>
      </w:tr>
      <w:tr w:rsidR="00612386" w14:paraId="2B9F5CD9" w14:textId="77777777" w:rsidTr="00612386">
        <w:tc>
          <w:tcPr>
            <w:tcW w:w="2376" w:type="dxa"/>
            <w:shd w:val="clear" w:color="auto" w:fill="auto"/>
          </w:tcPr>
          <w:p w14:paraId="36941B35" w14:textId="77777777" w:rsidR="00612386" w:rsidRPr="00EF5BEF" w:rsidRDefault="00612386" w:rsidP="00050991">
            <w:pPr>
              <w:spacing w:after="0" w:line="240" w:lineRule="auto"/>
            </w:pPr>
            <w:r>
              <w:t>6. T</w:t>
            </w:r>
            <w:r w:rsidRPr="00EF5BEF">
              <w:t>urizmo</w:t>
            </w:r>
            <w:r>
              <w:t xml:space="preserve"> skatinimui neišnaudoti</w:t>
            </w:r>
            <w:r w:rsidRPr="00EF5BEF">
              <w:t xml:space="preserve"> paveld</w:t>
            </w:r>
            <w:r>
              <w:t xml:space="preserve">o objektai, reakreacinės teritorijos, kultūriniai reiškiniai, memorialinės vietos </w:t>
            </w:r>
          </w:p>
        </w:tc>
        <w:tc>
          <w:tcPr>
            <w:tcW w:w="3119" w:type="dxa"/>
          </w:tcPr>
          <w:p w14:paraId="6AE4925F" w14:textId="77777777" w:rsidR="00612386" w:rsidRDefault="00612386" w:rsidP="00425048">
            <w:pPr>
              <w:pStyle w:val="ListParagraph"/>
              <w:numPr>
                <w:ilvl w:val="0"/>
                <w:numId w:val="25"/>
              </w:numPr>
              <w:spacing w:after="0" w:line="240" w:lineRule="auto"/>
            </w:pPr>
            <w:r>
              <w:t>Gyventojų menkas supratimas apie šalia esančius turizmui įdomius išteklius</w:t>
            </w:r>
          </w:p>
          <w:p w14:paraId="5DD049B6" w14:textId="77777777" w:rsidR="00612386" w:rsidRDefault="00612386" w:rsidP="00425048">
            <w:pPr>
              <w:pStyle w:val="ListParagraph"/>
              <w:numPr>
                <w:ilvl w:val="0"/>
                <w:numId w:val="25"/>
              </w:numPr>
              <w:spacing w:after="0" w:line="240" w:lineRule="auto"/>
            </w:pPr>
            <w:r>
              <w:t>Daug nesutvarkytų objektų, jų infrastruktūros, neorganizuojamos veiklos jiems populiarinti</w:t>
            </w:r>
          </w:p>
          <w:p w14:paraId="1AA8A70F" w14:textId="77777777" w:rsidR="00612386" w:rsidRDefault="00612386" w:rsidP="00425048">
            <w:pPr>
              <w:pStyle w:val="ListParagraph"/>
              <w:numPr>
                <w:ilvl w:val="0"/>
                <w:numId w:val="25"/>
              </w:numPr>
              <w:spacing w:after="0" w:line="240" w:lineRule="auto"/>
            </w:pPr>
            <w:r>
              <w:t xml:space="preserve">Nesukurta paslaugų infrastruktūra </w:t>
            </w:r>
          </w:p>
          <w:p w14:paraId="531D990E" w14:textId="77777777" w:rsidR="00612386" w:rsidRDefault="00612386" w:rsidP="00425048">
            <w:pPr>
              <w:pStyle w:val="ListParagraph"/>
              <w:numPr>
                <w:ilvl w:val="0"/>
                <w:numId w:val="25"/>
              </w:numPr>
              <w:spacing w:after="0" w:line="240" w:lineRule="auto"/>
            </w:pPr>
            <w:r>
              <w:t xml:space="preserve">Sutvarkyti objektai turi potencialą traukti turistus ir skatinti teritorijoje įvairesnius verslus </w:t>
            </w:r>
          </w:p>
        </w:tc>
        <w:tc>
          <w:tcPr>
            <w:tcW w:w="1701" w:type="dxa"/>
            <w:shd w:val="clear" w:color="auto" w:fill="auto"/>
          </w:tcPr>
          <w:p w14:paraId="3185872D" w14:textId="77777777" w:rsidR="00612386" w:rsidRDefault="00612386" w:rsidP="00050991">
            <w:pPr>
              <w:spacing w:after="0" w:line="240" w:lineRule="auto"/>
              <w:jc w:val="center"/>
            </w:pPr>
            <w:r>
              <w:t xml:space="preserve">5 (poreikis spręsti didelis) </w:t>
            </w:r>
            <w:r>
              <w:br/>
              <w:t>kelia visi mikroregionai išskyrus Miegamąjį</w:t>
            </w:r>
          </w:p>
        </w:tc>
        <w:tc>
          <w:tcPr>
            <w:tcW w:w="2693" w:type="dxa"/>
            <w:shd w:val="clear" w:color="auto" w:fill="auto"/>
          </w:tcPr>
          <w:p w14:paraId="6A9FA20F" w14:textId="77777777" w:rsidR="00612386" w:rsidRDefault="00612386" w:rsidP="00050991">
            <w:pPr>
              <w:spacing w:after="0" w:line="240" w:lineRule="auto"/>
            </w:pPr>
            <w:r>
              <w:t xml:space="preserve">Investicijų pritraukimas į savanorių iniciatyvų skatinimą/ </w:t>
            </w:r>
            <w:r w:rsidRPr="00B872D2">
              <w:rPr>
                <w:b/>
                <w:i/>
              </w:rPr>
              <w:t>Poreikis 2</w:t>
            </w:r>
          </w:p>
          <w:p w14:paraId="09191C0E" w14:textId="77777777" w:rsidR="00612386" w:rsidRDefault="00612386" w:rsidP="00050991">
            <w:pPr>
              <w:spacing w:after="0" w:line="240" w:lineRule="auto"/>
              <w:rPr>
                <w:b/>
                <w:i/>
              </w:rPr>
            </w:pPr>
            <w:r>
              <w:t>Investicijų pritraukimas į socialinį verslą (NVO ir privatų) /</w:t>
            </w:r>
            <w:r w:rsidRPr="00B872D2">
              <w:rPr>
                <w:b/>
                <w:i/>
              </w:rPr>
              <w:t>Poreikis 3</w:t>
            </w:r>
          </w:p>
          <w:p w14:paraId="2355E934" w14:textId="77777777" w:rsidR="00612386" w:rsidRPr="00B872D2" w:rsidRDefault="00612386" w:rsidP="00050991">
            <w:pPr>
              <w:spacing w:after="0" w:line="240" w:lineRule="auto"/>
            </w:pPr>
            <w:r>
              <w:t xml:space="preserve">Investicijų pritraukimas į verslo kūrimą ir plėtrą/ </w:t>
            </w:r>
            <w:r w:rsidRPr="00B872D2">
              <w:rPr>
                <w:b/>
                <w:i/>
              </w:rPr>
              <w:t xml:space="preserve">Poreikis </w:t>
            </w:r>
            <w:r>
              <w:rPr>
                <w:b/>
                <w:i/>
              </w:rPr>
              <w:t>5</w:t>
            </w:r>
          </w:p>
          <w:p w14:paraId="31E0387F" w14:textId="77777777" w:rsidR="00612386" w:rsidRDefault="00612386" w:rsidP="00050991">
            <w:pPr>
              <w:spacing w:after="0" w:line="240" w:lineRule="auto"/>
              <w:rPr>
                <w:b/>
                <w:i/>
              </w:rPr>
            </w:pPr>
            <w:r>
              <w:t xml:space="preserve">Investicijų pritraukimas į įvairaus bendradarbiavimo tarp ūkio subjektų formas/ </w:t>
            </w:r>
            <w:r w:rsidRPr="00B872D2">
              <w:rPr>
                <w:b/>
                <w:i/>
              </w:rPr>
              <w:t xml:space="preserve">Poreikis </w:t>
            </w:r>
            <w:r>
              <w:rPr>
                <w:b/>
                <w:i/>
              </w:rPr>
              <w:t>6</w:t>
            </w:r>
          </w:p>
          <w:p w14:paraId="01E43A5B" w14:textId="77777777" w:rsidR="00612386" w:rsidRPr="009A074B" w:rsidRDefault="00612386" w:rsidP="00050991">
            <w:pPr>
              <w:spacing w:after="0" w:line="240" w:lineRule="auto"/>
            </w:pPr>
            <w:r w:rsidRPr="009A074B">
              <w:rPr>
                <w:i/>
              </w:rPr>
              <w:t>Investicijų pritrauki</w:t>
            </w:r>
            <w:r>
              <w:rPr>
                <w:i/>
              </w:rPr>
              <w:t xml:space="preserve">mas kultūros vertybių saugomų teritorijų objektams, jų įveiklinimui, turistiniam patrauklumui didinti </w:t>
            </w:r>
            <w:r w:rsidRPr="009A074B">
              <w:rPr>
                <w:b/>
                <w:i/>
              </w:rPr>
              <w:t>Poreikis 7</w:t>
            </w:r>
          </w:p>
        </w:tc>
      </w:tr>
      <w:tr w:rsidR="00612386" w14:paraId="0D66818B" w14:textId="77777777" w:rsidTr="00612386">
        <w:tc>
          <w:tcPr>
            <w:tcW w:w="2376" w:type="dxa"/>
            <w:shd w:val="clear" w:color="auto" w:fill="auto"/>
          </w:tcPr>
          <w:p w14:paraId="1BB9B59F" w14:textId="77777777" w:rsidR="00612386" w:rsidRPr="00EF5BEF" w:rsidRDefault="00612386" w:rsidP="00050991">
            <w:pPr>
              <w:spacing w:after="0" w:line="240" w:lineRule="auto"/>
            </w:pPr>
            <w:r>
              <w:lastRenderedPageBreak/>
              <w:t xml:space="preserve">7. </w:t>
            </w:r>
            <w:r w:rsidRPr="00EF5BEF">
              <w:t>Pasyvi kultūrinė veikla</w:t>
            </w:r>
          </w:p>
        </w:tc>
        <w:tc>
          <w:tcPr>
            <w:tcW w:w="3119" w:type="dxa"/>
          </w:tcPr>
          <w:p w14:paraId="3E795580" w14:textId="77777777" w:rsidR="00612386" w:rsidRDefault="00612386" w:rsidP="00425048">
            <w:pPr>
              <w:pStyle w:val="ListParagraph"/>
              <w:numPr>
                <w:ilvl w:val="0"/>
                <w:numId w:val="26"/>
              </w:numPr>
              <w:spacing w:after="0" w:line="240" w:lineRule="auto"/>
            </w:pPr>
            <w:r>
              <w:t>Problema ne sisteminė, nes susijusi su personalijomis. Tai institucinio pobūdžio klausimas, kurio tiesiogiai NVO spręsti negali</w:t>
            </w:r>
          </w:p>
          <w:p w14:paraId="4FD1E6F1" w14:textId="77777777" w:rsidR="00612386" w:rsidRDefault="00612386" w:rsidP="00425048">
            <w:pPr>
              <w:pStyle w:val="ListParagraph"/>
              <w:numPr>
                <w:ilvl w:val="0"/>
                <w:numId w:val="26"/>
              </w:numPr>
              <w:spacing w:after="0" w:line="240" w:lineRule="auto"/>
            </w:pPr>
            <w:r>
              <w:t xml:space="preserve">Amortizuoti įmanoma per NVO aktyvesnę kultūrinę veiklą (veikia valstybės ir savivaldybės paramos programos NVO kultūrinei veiklai skatinti) </w:t>
            </w:r>
          </w:p>
        </w:tc>
        <w:tc>
          <w:tcPr>
            <w:tcW w:w="1701" w:type="dxa"/>
            <w:shd w:val="clear" w:color="auto" w:fill="auto"/>
          </w:tcPr>
          <w:p w14:paraId="4295846A" w14:textId="77777777" w:rsidR="00612386" w:rsidRDefault="00612386" w:rsidP="00050991">
            <w:pPr>
              <w:spacing w:after="0" w:line="240" w:lineRule="auto"/>
              <w:jc w:val="center"/>
            </w:pPr>
            <w:r>
              <w:t>1 (poreikis spręsti mažas)</w:t>
            </w:r>
          </w:p>
          <w:p w14:paraId="7D05C0AE" w14:textId="77777777" w:rsidR="00612386" w:rsidRDefault="00612386" w:rsidP="00050991">
            <w:pPr>
              <w:spacing w:after="0" w:line="240" w:lineRule="auto"/>
              <w:jc w:val="center"/>
            </w:pPr>
            <w:r>
              <w:t>kelia Pasienio mikroregionas</w:t>
            </w:r>
          </w:p>
        </w:tc>
        <w:tc>
          <w:tcPr>
            <w:tcW w:w="2693" w:type="dxa"/>
            <w:shd w:val="clear" w:color="auto" w:fill="auto"/>
          </w:tcPr>
          <w:p w14:paraId="60BDBBCF" w14:textId="77777777" w:rsidR="00612386" w:rsidRDefault="00612386" w:rsidP="00050991">
            <w:pPr>
              <w:spacing w:after="0" w:line="240" w:lineRule="auto"/>
            </w:pPr>
            <w:r>
              <w:t>Aktyvesnis savivaldybės institucijų dėmesys</w:t>
            </w:r>
          </w:p>
          <w:p w14:paraId="69DAE3EA" w14:textId="77777777" w:rsidR="00612386" w:rsidRPr="00E0519E" w:rsidRDefault="00612386" w:rsidP="00050991">
            <w:pPr>
              <w:spacing w:after="0" w:line="240" w:lineRule="auto"/>
              <w:rPr>
                <w:b/>
                <w:i/>
              </w:rPr>
            </w:pPr>
            <w:r w:rsidRPr="00E0519E">
              <w:rPr>
                <w:b/>
                <w:i/>
              </w:rPr>
              <w:t xml:space="preserve">Poreikis Nr. </w:t>
            </w:r>
            <w:r>
              <w:rPr>
                <w:b/>
                <w:i/>
              </w:rPr>
              <w:t>8</w:t>
            </w:r>
            <w:r w:rsidRPr="00E0519E">
              <w:rPr>
                <w:b/>
                <w:i/>
              </w:rPr>
              <w:t xml:space="preserve"> </w:t>
            </w:r>
          </w:p>
        </w:tc>
      </w:tr>
      <w:tr w:rsidR="00612386" w14:paraId="08327971" w14:textId="77777777" w:rsidTr="00612386">
        <w:tc>
          <w:tcPr>
            <w:tcW w:w="2376" w:type="dxa"/>
            <w:shd w:val="clear" w:color="auto" w:fill="auto"/>
          </w:tcPr>
          <w:p w14:paraId="30847CCD" w14:textId="77777777" w:rsidR="00612386" w:rsidRPr="00EF5BEF" w:rsidRDefault="00612386" w:rsidP="00050991">
            <w:pPr>
              <w:spacing w:after="0" w:line="240" w:lineRule="auto"/>
            </w:pPr>
            <w:r>
              <w:t>8.</w:t>
            </w:r>
            <w:r w:rsidRPr="00EF5BEF">
              <w:t>Sporto zonų trūkumas</w:t>
            </w:r>
          </w:p>
        </w:tc>
        <w:tc>
          <w:tcPr>
            <w:tcW w:w="3119" w:type="dxa"/>
          </w:tcPr>
          <w:p w14:paraId="65B48D00" w14:textId="77777777" w:rsidR="00612386" w:rsidRDefault="00612386" w:rsidP="00425048">
            <w:pPr>
              <w:pStyle w:val="ListParagraph"/>
              <w:numPr>
                <w:ilvl w:val="0"/>
                <w:numId w:val="27"/>
              </w:numPr>
              <w:spacing w:after="0" w:line="240" w:lineRule="auto"/>
            </w:pPr>
            <w:r>
              <w:t xml:space="preserve">Sporto infrastruktūros tvarkymas buvo aktyviai sprendžiamas per 2007-2013 m. strategijos priemones, todėl šiuo laikotarpiu didžiajai teritorijos daliai nebėra aktuali </w:t>
            </w:r>
          </w:p>
          <w:p w14:paraId="5A92329B" w14:textId="77777777" w:rsidR="00612386" w:rsidRDefault="00612386" w:rsidP="00425048">
            <w:pPr>
              <w:pStyle w:val="ListParagraph"/>
              <w:numPr>
                <w:ilvl w:val="0"/>
                <w:numId w:val="27"/>
              </w:numPr>
              <w:spacing w:after="0" w:line="240" w:lineRule="auto"/>
            </w:pPr>
            <w:r>
              <w:t>Problemą aktualu integruoti į NVO asktyvaus laisvalaikio organizavimą, kuriant turizmui patrauklias vietas ir panaudojant vietos savanorių išteklius</w:t>
            </w:r>
          </w:p>
        </w:tc>
        <w:tc>
          <w:tcPr>
            <w:tcW w:w="1701" w:type="dxa"/>
            <w:shd w:val="clear" w:color="auto" w:fill="auto"/>
          </w:tcPr>
          <w:p w14:paraId="35AC5CF2" w14:textId="77777777" w:rsidR="00612386" w:rsidRDefault="00612386" w:rsidP="00050991">
            <w:pPr>
              <w:spacing w:after="0" w:line="240" w:lineRule="auto"/>
              <w:jc w:val="center"/>
            </w:pPr>
            <w:r>
              <w:t>1 (poreikis spręsti mažas)</w:t>
            </w:r>
          </w:p>
          <w:p w14:paraId="30767453" w14:textId="77777777" w:rsidR="00612386" w:rsidRDefault="00612386" w:rsidP="00050991">
            <w:pPr>
              <w:spacing w:after="0" w:line="240" w:lineRule="auto"/>
              <w:jc w:val="center"/>
            </w:pPr>
            <w:r>
              <w:t>kelia Pasienio mikroregionas</w:t>
            </w:r>
          </w:p>
        </w:tc>
        <w:tc>
          <w:tcPr>
            <w:tcW w:w="2693" w:type="dxa"/>
            <w:shd w:val="clear" w:color="auto" w:fill="auto"/>
          </w:tcPr>
          <w:p w14:paraId="4B5967C6" w14:textId="77777777" w:rsidR="00612386" w:rsidRDefault="00612386" w:rsidP="00050991">
            <w:pPr>
              <w:spacing w:after="0" w:line="240" w:lineRule="auto"/>
            </w:pPr>
            <w:r>
              <w:t xml:space="preserve">Investicijų pritraukimas į savanorių iniciatyvų skatinimą/ </w:t>
            </w:r>
            <w:r w:rsidRPr="00B872D2">
              <w:rPr>
                <w:b/>
                <w:i/>
              </w:rPr>
              <w:t>Poreikis 2</w:t>
            </w:r>
          </w:p>
          <w:p w14:paraId="3FEEE5AE" w14:textId="77777777" w:rsidR="00612386" w:rsidRDefault="00612386" w:rsidP="00050991">
            <w:pPr>
              <w:spacing w:after="0" w:line="240" w:lineRule="auto"/>
              <w:rPr>
                <w:b/>
                <w:i/>
              </w:rPr>
            </w:pPr>
            <w:r>
              <w:t>Investicijų pritraukimas į socialinį verslą (NVO ir privatų) /</w:t>
            </w:r>
            <w:r w:rsidRPr="00B872D2">
              <w:rPr>
                <w:b/>
                <w:i/>
              </w:rPr>
              <w:t>Poreikis 3</w:t>
            </w:r>
          </w:p>
          <w:p w14:paraId="4AEE1A61" w14:textId="77777777" w:rsidR="00612386" w:rsidRPr="00B872D2" w:rsidRDefault="00612386" w:rsidP="00050991">
            <w:pPr>
              <w:spacing w:after="0" w:line="240" w:lineRule="auto"/>
            </w:pPr>
            <w:r>
              <w:t xml:space="preserve">Investicijų pritraukimas į verslo kūrimą ir plėtrą/ </w:t>
            </w:r>
            <w:r w:rsidRPr="00B872D2">
              <w:rPr>
                <w:b/>
                <w:i/>
              </w:rPr>
              <w:t xml:space="preserve">Poreikis </w:t>
            </w:r>
            <w:r>
              <w:rPr>
                <w:b/>
                <w:i/>
              </w:rPr>
              <w:t>5</w:t>
            </w:r>
          </w:p>
          <w:p w14:paraId="2B76D0BC" w14:textId="77777777" w:rsidR="00612386" w:rsidRDefault="00612386" w:rsidP="00050991">
            <w:pPr>
              <w:spacing w:after="0" w:line="240" w:lineRule="auto"/>
            </w:pPr>
            <w:r>
              <w:t xml:space="preserve">Investicijų pritraukimas į įvairaus bendradarbiavimo tarp ūkio subjektų formas/ </w:t>
            </w:r>
            <w:r w:rsidRPr="00B872D2">
              <w:rPr>
                <w:b/>
                <w:i/>
              </w:rPr>
              <w:t xml:space="preserve">Poreikis </w:t>
            </w:r>
            <w:r>
              <w:rPr>
                <w:b/>
                <w:i/>
              </w:rPr>
              <w:t>6</w:t>
            </w:r>
          </w:p>
        </w:tc>
      </w:tr>
      <w:tr w:rsidR="00612386" w14:paraId="41DC05D8" w14:textId="77777777" w:rsidTr="00612386">
        <w:tc>
          <w:tcPr>
            <w:tcW w:w="2376" w:type="dxa"/>
            <w:shd w:val="clear" w:color="auto" w:fill="auto"/>
          </w:tcPr>
          <w:p w14:paraId="13699FEC" w14:textId="77777777" w:rsidR="00612386" w:rsidRPr="00EF5BEF" w:rsidRDefault="00612386" w:rsidP="00050991">
            <w:pPr>
              <w:spacing w:after="0" w:line="240" w:lineRule="auto"/>
            </w:pPr>
            <w:r>
              <w:t>9.</w:t>
            </w:r>
            <w:r w:rsidRPr="00EF5BEF">
              <w:t>Patalpų bendruomenės reikmėms trūkumas</w:t>
            </w:r>
          </w:p>
        </w:tc>
        <w:tc>
          <w:tcPr>
            <w:tcW w:w="3119" w:type="dxa"/>
          </w:tcPr>
          <w:p w14:paraId="5628D93B" w14:textId="77777777" w:rsidR="00612386" w:rsidRDefault="00612386" w:rsidP="00425048">
            <w:pPr>
              <w:pStyle w:val="ListParagraph"/>
              <w:numPr>
                <w:ilvl w:val="0"/>
                <w:numId w:val="28"/>
              </w:numPr>
              <w:spacing w:after="0" w:line="240" w:lineRule="auto"/>
            </w:pPr>
            <w:r>
              <w:t>Tai institucinio pobūdžio klausimas, NVO patalpų suteikti negali.</w:t>
            </w:r>
          </w:p>
          <w:p w14:paraId="7822849F" w14:textId="77777777" w:rsidR="00612386" w:rsidRDefault="00612386" w:rsidP="00425048">
            <w:pPr>
              <w:pStyle w:val="ListParagraph"/>
              <w:numPr>
                <w:ilvl w:val="0"/>
                <w:numId w:val="28"/>
              </w:numPr>
              <w:spacing w:after="0" w:line="240" w:lineRule="auto"/>
            </w:pPr>
            <w:r>
              <w:t>Bendruomenių patalpų atnaujinimas, tvarkymas buvo aktyviai sprendžiamas per 2007-2013 m. per strategijos priemones, todėl šiuo laikotarpiu didžiajai teritorijos daliai nebėra aktuali.</w:t>
            </w:r>
          </w:p>
          <w:p w14:paraId="5F46BFF2" w14:textId="77777777" w:rsidR="00612386" w:rsidRDefault="00612386" w:rsidP="00425048">
            <w:pPr>
              <w:pStyle w:val="ListParagraph"/>
              <w:numPr>
                <w:ilvl w:val="0"/>
                <w:numId w:val="28"/>
              </w:numPr>
              <w:spacing w:after="0" w:line="240" w:lineRule="auto"/>
            </w:pPr>
            <w:r>
              <w:t>Problemą aktualu integruoti į NVO paslaugų plėtojimą laisvalaikio srityje ir panaudojant vietos savanorių išteklius</w:t>
            </w:r>
          </w:p>
        </w:tc>
        <w:tc>
          <w:tcPr>
            <w:tcW w:w="1701" w:type="dxa"/>
            <w:shd w:val="clear" w:color="auto" w:fill="auto"/>
          </w:tcPr>
          <w:p w14:paraId="383E8E3E" w14:textId="77777777" w:rsidR="00612386" w:rsidRDefault="00612386" w:rsidP="00050991">
            <w:pPr>
              <w:spacing w:after="0" w:line="240" w:lineRule="auto"/>
              <w:jc w:val="center"/>
            </w:pPr>
            <w:r>
              <w:t>2 (poreikis spręsti mažas)</w:t>
            </w:r>
          </w:p>
          <w:p w14:paraId="52E3A681" w14:textId="77777777" w:rsidR="00612386" w:rsidRDefault="00612386" w:rsidP="00050991">
            <w:pPr>
              <w:spacing w:after="0" w:line="240" w:lineRule="auto"/>
              <w:jc w:val="center"/>
            </w:pPr>
            <w:r>
              <w:t xml:space="preserve">kelia Antrojo žiedo  ir Turizmo traukos ir rekreacinis mikroregionai </w:t>
            </w:r>
          </w:p>
        </w:tc>
        <w:tc>
          <w:tcPr>
            <w:tcW w:w="2693" w:type="dxa"/>
            <w:shd w:val="clear" w:color="auto" w:fill="auto"/>
          </w:tcPr>
          <w:p w14:paraId="027795BC" w14:textId="77777777" w:rsidR="00612386" w:rsidRDefault="00612386" w:rsidP="00050991">
            <w:pPr>
              <w:spacing w:after="0" w:line="240" w:lineRule="auto"/>
              <w:rPr>
                <w:b/>
                <w:i/>
              </w:rPr>
            </w:pPr>
            <w:r>
              <w:t xml:space="preserve">Investicijų pritraukimas į NVO socialines paslaugas/ </w:t>
            </w:r>
            <w:r w:rsidRPr="00B872D2">
              <w:rPr>
                <w:b/>
                <w:i/>
              </w:rPr>
              <w:t>Poreikis 1</w:t>
            </w:r>
          </w:p>
          <w:p w14:paraId="40B7EBDE" w14:textId="77777777" w:rsidR="00612386" w:rsidRDefault="00612386" w:rsidP="00050991">
            <w:pPr>
              <w:spacing w:after="0" w:line="240" w:lineRule="auto"/>
            </w:pPr>
            <w:r>
              <w:t xml:space="preserve">Investicijų pritraukimas į savanorių iniciatyvų skatinimą/ </w:t>
            </w:r>
            <w:r w:rsidRPr="00B872D2">
              <w:rPr>
                <w:b/>
                <w:i/>
              </w:rPr>
              <w:t>Poreikis 2</w:t>
            </w:r>
          </w:p>
          <w:p w14:paraId="6AE081AF" w14:textId="77777777" w:rsidR="00612386" w:rsidRDefault="00612386" w:rsidP="00050991">
            <w:pPr>
              <w:spacing w:after="0" w:line="240" w:lineRule="auto"/>
              <w:ind w:left="357"/>
            </w:pPr>
          </w:p>
        </w:tc>
      </w:tr>
      <w:tr w:rsidR="00612386" w14:paraId="1FD797EB" w14:textId="77777777" w:rsidTr="00612386">
        <w:tc>
          <w:tcPr>
            <w:tcW w:w="2376" w:type="dxa"/>
            <w:shd w:val="clear" w:color="auto" w:fill="auto"/>
          </w:tcPr>
          <w:p w14:paraId="30D8FF45" w14:textId="77777777" w:rsidR="00612386" w:rsidRPr="00EF5BEF" w:rsidRDefault="00612386" w:rsidP="00050991">
            <w:pPr>
              <w:spacing w:after="0" w:line="240" w:lineRule="auto"/>
            </w:pPr>
            <w:r>
              <w:t>10.</w:t>
            </w:r>
            <w:r w:rsidRPr="00EF5BEF">
              <w:t>Paslaugų trūkumas (</w:t>
            </w:r>
            <w:r>
              <w:t>turistinių paslaugų trūkumas (</w:t>
            </w:r>
            <w:r w:rsidRPr="00EF5BEF">
              <w:t>maitinimas,</w:t>
            </w:r>
            <w:r>
              <w:t xml:space="preserve"> turistų apgyvendinimas, </w:t>
            </w:r>
            <w:r>
              <w:lastRenderedPageBreak/>
              <w:t xml:space="preserve">edukacinės programos, suvenyrų verslas, vertėjų paslaugos, aktyvios užimtumo programos), aptarnavimo paslaugų trūkumas – kirpyklos/ </w:t>
            </w:r>
            <w:r w:rsidRPr="00EF5BEF">
              <w:t xml:space="preserve"> </w:t>
            </w:r>
            <w:r>
              <w:t>p</w:t>
            </w:r>
            <w:r w:rsidRPr="00EF5BEF">
              <w:t xml:space="preserve">astatų remontas/ </w:t>
            </w:r>
            <w:r>
              <w:t>a</w:t>
            </w:r>
            <w:r w:rsidRPr="00EF5BEF">
              <w:t>utomobilių remontas/ Sodybų, terito</w:t>
            </w:r>
            <w:r>
              <w:t>rijų priežiūra,  apsauga, tvarkymas)</w:t>
            </w:r>
          </w:p>
        </w:tc>
        <w:tc>
          <w:tcPr>
            <w:tcW w:w="3119" w:type="dxa"/>
          </w:tcPr>
          <w:p w14:paraId="0FC5BEB4" w14:textId="77777777" w:rsidR="00612386" w:rsidRDefault="00612386" w:rsidP="00425048">
            <w:pPr>
              <w:pStyle w:val="ListParagraph"/>
              <w:numPr>
                <w:ilvl w:val="0"/>
                <w:numId w:val="29"/>
              </w:numPr>
              <w:spacing w:after="0" w:line="240" w:lineRule="auto"/>
            </w:pPr>
            <w:r>
              <w:lastRenderedPageBreak/>
              <w:t>Teritorijos gyventojai, gaudami pakankamas pajamas, nebenori būti universalūs visų namų ūkio darbų išmanytojai</w:t>
            </w:r>
          </w:p>
          <w:p w14:paraId="3031C18E" w14:textId="77777777" w:rsidR="00612386" w:rsidRDefault="00612386" w:rsidP="00425048">
            <w:pPr>
              <w:pStyle w:val="ListParagraph"/>
              <w:numPr>
                <w:ilvl w:val="0"/>
                <w:numId w:val="29"/>
              </w:numPr>
              <w:spacing w:after="0" w:line="240" w:lineRule="auto"/>
            </w:pPr>
            <w:r>
              <w:lastRenderedPageBreak/>
              <w:t>Dėl nepatogaus viešojo transporto gyventojai ieško kasdieninių paslaugų (parduotuvės, kirpyklos ir pan.) savo teritorijoje</w:t>
            </w:r>
          </w:p>
          <w:p w14:paraId="7FDB26F8" w14:textId="77777777" w:rsidR="00612386" w:rsidRDefault="00612386" w:rsidP="00425048">
            <w:pPr>
              <w:pStyle w:val="ListParagraph"/>
              <w:numPr>
                <w:ilvl w:val="0"/>
                <w:numId w:val="29"/>
              </w:numPr>
              <w:spacing w:after="0" w:line="240" w:lineRule="auto"/>
            </w:pPr>
            <w:r>
              <w:t>Sutvarkyti objektai turi potencialą traukti turistus ir skatinti teritorijoje įvairesnius verslus</w:t>
            </w:r>
          </w:p>
        </w:tc>
        <w:tc>
          <w:tcPr>
            <w:tcW w:w="1701" w:type="dxa"/>
            <w:shd w:val="clear" w:color="auto" w:fill="auto"/>
          </w:tcPr>
          <w:p w14:paraId="1572F5C0" w14:textId="77777777" w:rsidR="00612386" w:rsidRDefault="00612386" w:rsidP="00050991">
            <w:pPr>
              <w:spacing w:after="0" w:line="240" w:lineRule="auto"/>
              <w:jc w:val="center"/>
            </w:pPr>
            <w:r>
              <w:lastRenderedPageBreak/>
              <w:t>6 (poreikis spręsti didelis)</w:t>
            </w:r>
          </w:p>
        </w:tc>
        <w:tc>
          <w:tcPr>
            <w:tcW w:w="2693" w:type="dxa"/>
            <w:shd w:val="clear" w:color="auto" w:fill="auto"/>
          </w:tcPr>
          <w:p w14:paraId="764A91C0" w14:textId="77777777" w:rsidR="00612386" w:rsidRDefault="00612386" w:rsidP="00050991">
            <w:pPr>
              <w:spacing w:after="0" w:line="240" w:lineRule="auto"/>
              <w:rPr>
                <w:b/>
                <w:i/>
              </w:rPr>
            </w:pPr>
            <w:r>
              <w:t>Investicijų pritraukimas į socialinį verslą (NVO ir privatų) /</w:t>
            </w:r>
            <w:r w:rsidRPr="00B872D2">
              <w:rPr>
                <w:b/>
                <w:i/>
              </w:rPr>
              <w:t>Poreikis 3</w:t>
            </w:r>
          </w:p>
          <w:p w14:paraId="25C66C23" w14:textId="77777777" w:rsidR="00612386" w:rsidRPr="00B872D2" w:rsidRDefault="00612386" w:rsidP="00050991">
            <w:pPr>
              <w:spacing w:after="0" w:line="240" w:lineRule="auto"/>
            </w:pPr>
            <w:r>
              <w:lastRenderedPageBreak/>
              <w:t>Investicijų pritraukimas į verslo kūrimą ir plėtrą/</w:t>
            </w:r>
            <w:r w:rsidRPr="00B872D2">
              <w:rPr>
                <w:b/>
                <w:i/>
              </w:rPr>
              <w:t xml:space="preserve">Poreikis </w:t>
            </w:r>
            <w:r>
              <w:rPr>
                <w:b/>
                <w:i/>
              </w:rPr>
              <w:t>5</w:t>
            </w:r>
          </w:p>
          <w:p w14:paraId="482F3815" w14:textId="77777777" w:rsidR="00612386" w:rsidRPr="00B872D2" w:rsidRDefault="00612386" w:rsidP="00050991">
            <w:pPr>
              <w:spacing w:after="0" w:line="240" w:lineRule="auto"/>
            </w:pPr>
            <w:r>
              <w:t>Investicijų pritraukimas į įvairaus bendradarbiavimo tarp ūkio subjektų formas/</w:t>
            </w:r>
            <w:r w:rsidRPr="00B872D2">
              <w:rPr>
                <w:b/>
                <w:i/>
              </w:rPr>
              <w:t xml:space="preserve">Poreikis </w:t>
            </w:r>
            <w:r>
              <w:rPr>
                <w:b/>
                <w:i/>
              </w:rPr>
              <w:t>6</w:t>
            </w:r>
          </w:p>
          <w:p w14:paraId="56874E67" w14:textId="77777777" w:rsidR="00612386" w:rsidRDefault="00612386" w:rsidP="00050991">
            <w:pPr>
              <w:spacing w:after="0" w:line="240" w:lineRule="auto"/>
            </w:pPr>
          </w:p>
        </w:tc>
      </w:tr>
      <w:tr w:rsidR="00612386" w14:paraId="01D08210" w14:textId="77777777" w:rsidTr="00612386">
        <w:tc>
          <w:tcPr>
            <w:tcW w:w="2376" w:type="dxa"/>
            <w:shd w:val="clear" w:color="auto" w:fill="auto"/>
          </w:tcPr>
          <w:p w14:paraId="2CEBC553" w14:textId="77777777" w:rsidR="00612386" w:rsidRPr="00EF5BEF" w:rsidRDefault="00612386" w:rsidP="00050991">
            <w:pPr>
              <w:spacing w:after="0" w:line="240" w:lineRule="auto"/>
            </w:pPr>
            <w:r>
              <w:lastRenderedPageBreak/>
              <w:t>11.</w:t>
            </w:r>
            <w:r w:rsidRPr="00EF5BEF">
              <w:t>Apleistų pastatų problema</w:t>
            </w:r>
          </w:p>
        </w:tc>
        <w:tc>
          <w:tcPr>
            <w:tcW w:w="3119" w:type="dxa"/>
          </w:tcPr>
          <w:p w14:paraId="6BFDC868" w14:textId="77777777" w:rsidR="00612386" w:rsidRDefault="00612386" w:rsidP="00425048">
            <w:pPr>
              <w:pStyle w:val="ListParagraph"/>
              <w:numPr>
                <w:ilvl w:val="0"/>
                <w:numId w:val="30"/>
              </w:numPr>
              <w:spacing w:after="0" w:line="240" w:lineRule="auto"/>
            </w:pPr>
            <w:r>
              <w:t>Darko kraštovaizdį ir formuoja netvarkos ir nesaugumo įspūdį</w:t>
            </w:r>
          </w:p>
          <w:p w14:paraId="01FE3406" w14:textId="77777777" w:rsidR="00612386" w:rsidRDefault="00612386" w:rsidP="00425048">
            <w:pPr>
              <w:pStyle w:val="ListParagraph"/>
              <w:numPr>
                <w:ilvl w:val="0"/>
                <w:numId w:val="30"/>
              </w:numPr>
              <w:spacing w:after="0" w:line="240" w:lineRule="auto"/>
            </w:pPr>
            <w:r>
              <w:t>Problema susijusi su nuosavybe ir yra institucinio pobūdžio klausimas, kurio tiesiogiai NVO spręsti negali</w:t>
            </w:r>
          </w:p>
        </w:tc>
        <w:tc>
          <w:tcPr>
            <w:tcW w:w="1701" w:type="dxa"/>
            <w:shd w:val="clear" w:color="auto" w:fill="auto"/>
          </w:tcPr>
          <w:p w14:paraId="101E6F92" w14:textId="77777777" w:rsidR="00612386" w:rsidRDefault="00612386" w:rsidP="00050991">
            <w:pPr>
              <w:spacing w:after="0" w:line="240" w:lineRule="auto"/>
              <w:jc w:val="center"/>
            </w:pPr>
            <w:r>
              <w:t xml:space="preserve">5 (poreikis spręsti didelis) </w:t>
            </w:r>
            <w:r>
              <w:br/>
              <w:t>kelia visi mikroregionai išskyrus Miegamąjį</w:t>
            </w:r>
          </w:p>
        </w:tc>
        <w:tc>
          <w:tcPr>
            <w:tcW w:w="2693" w:type="dxa"/>
            <w:shd w:val="clear" w:color="auto" w:fill="auto"/>
          </w:tcPr>
          <w:p w14:paraId="7AAB0004" w14:textId="77777777" w:rsidR="00612386" w:rsidRDefault="00612386" w:rsidP="00050991">
            <w:pPr>
              <w:spacing w:after="0" w:line="240" w:lineRule="auto"/>
            </w:pPr>
            <w:r>
              <w:t>Aktyvesnis savivaldybės institucijų dėmesys</w:t>
            </w:r>
          </w:p>
          <w:p w14:paraId="0D2C9158" w14:textId="77777777" w:rsidR="00612386" w:rsidRDefault="00612386" w:rsidP="00050991">
            <w:pPr>
              <w:spacing w:after="0" w:line="240" w:lineRule="auto"/>
            </w:pPr>
            <w:r w:rsidRPr="00E0519E">
              <w:rPr>
                <w:b/>
                <w:i/>
              </w:rPr>
              <w:t xml:space="preserve">Poreikis Nr. </w:t>
            </w:r>
            <w:r>
              <w:rPr>
                <w:b/>
                <w:i/>
              </w:rPr>
              <w:t>8</w:t>
            </w:r>
          </w:p>
        </w:tc>
      </w:tr>
      <w:tr w:rsidR="00612386" w14:paraId="0827A0A2" w14:textId="77777777" w:rsidTr="00612386">
        <w:tc>
          <w:tcPr>
            <w:tcW w:w="2376" w:type="dxa"/>
            <w:shd w:val="clear" w:color="auto" w:fill="auto"/>
          </w:tcPr>
          <w:p w14:paraId="371A4FEB" w14:textId="77777777" w:rsidR="00612386" w:rsidRPr="00EF5BEF" w:rsidRDefault="00612386" w:rsidP="00050991">
            <w:pPr>
              <w:spacing w:after="0" w:line="240" w:lineRule="auto"/>
            </w:pPr>
            <w:r>
              <w:t>12.</w:t>
            </w:r>
            <w:r w:rsidRPr="00EF5BEF">
              <w:t>Bloga dviračių takų infrastruktūra</w:t>
            </w:r>
          </w:p>
        </w:tc>
        <w:tc>
          <w:tcPr>
            <w:tcW w:w="3119" w:type="dxa"/>
          </w:tcPr>
          <w:p w14:paraId="0778B561" w14:textId="77777777" w:rsidR="00612386" w:rsidRDefault="00612386" w:rsidP="00425048">
            <w:pPr>
              <w:pStyle w:val="ListParagraph"/>
              <w:numPr>
                <w:ilvl w:val="0"/>
                <w:numId w:val="31"/>
              </w:numPr>
              <w:spacing w:after="0" w:line="240" w:lineRule="auto"/>
            </w:pPr>
            <w:r>
              <w:t>Problema siejama su ekologija, žmonių judėjimo aktyvinimu</w:t>
            </w:r>
          </w:p>
          <w:p w14:paraId="3CD30DE6" w14:textId="77777777" w:rsidR="00612386" w:rsidRDefault="00612386" w:rsidP="00425048">
            <w:pPr>
              <w:pStyle w:val="ListParagraph"/>
              <w:numPr>
                <w:ilvl w:val="0"/>
                <w:numId w:val="31"/>
              </w:numPr>
              <w:spacing w:after="0" w:line="240" w:lineRule="auto"/>
            </w:pPr>
            <w:r>
              <w:t>Dėl didelių investicijų poreikio ji nebuvo iki šiol sprendžiama VVG teritorijoje</w:t>
            </w:r>
          </w:p>
          <w:p w14:paraId="07C90B39" w14:textId="77777777" w:rsidR="00612386" w:rsidRDefault="00612386" w:rsidP="00425048">
            <w:pPr>
              <w:pStyle w:val="ListParagraph"/>
              <w:numPr>
                <w:ilvl w:val="0"/>
                <w:numId w:val="31"/>
              </w:numPr>
              <w:spacing w:after="0" w:line="240" w:lineRule="auto"/>
            </w:pPr>
            <w:r>
              <w:t>Savivaldybė, įvertinusi poreikį, priemonę suplanavo spręsti per savo strategines priemones</w:t>
            </w:r>
          </w:p>
          <w:p w14:paraId="46C034F1" w14:textId="77777777" w:rsidR="00612386" w:rsidRDefault="00612386" w:rsidP="00050991">
            <w:pPr>
              <w:pStyle w:val="ListParagraph"/>
              <w:spacing w:after="0" w:line="240" w:lineRule="auto"/>
              <w:ind w:left="360"/>
            </w:pPr>
          </w:p>
        </w:tc>
        <w:tc>
          <w:tcPr>
            <w:tcW w:w="1701" w:type="dxa"/>
            <w:shd w:val="clear" w:color="auto" w:fill="auto"/>
          </w:tcPr>
          <w:p w14:paraId="56BBD3F9" w14:textId="77777777" w:rsidR="00612386" w:rsidRDefault="00612386" w:rsidP="00050991">
            <w:pPr>
              <w:spacing w:after="0" w:line="240" w:lineRule="auto"/>
              <w:jc w:val="center"/>
            </w:pPr>
            <w:r>
              <w:t>3 (poreikis spręsti vidutinis)</w:t>
            </w:r>
            <w:r>
              <w:br/>
              <w:t>kelia Antrojo žiedo, Miegamasis,  Turizmo traukos ir rekreacinis mikroregionai</w:t>
            </w:r>
          </w:p>
        </w:tc>
        <w:tc>
          <w:tcPr>
            <w:tcW w:w="2693" w:type="dxa"/>
            <w:shd w:val="clear" w:color="auto" w:fill="auto"/>
          </w:tcPr>
          <w:p w14:paraId="7EBFC9CD" w14:textId="77777777" w:rsidR="00612386" w:rsidRDefault="00612386" w:rsidP="00050991">
            <w:pPr>
              <w:spacing w:after="0" w:line="240" w:lineRule="auto"/>
            </w:pPr>
            <w:r>
              <w:t>Aktyvesnis savivaldybės institucijų dėmesys</w:t>
            </w:r>
          </w:p>
          <w:p w14:paraId="1EADAF37" w14:textId="77777777" w:rsidR="00612386" w:rsidRDefault="00612386" w:rsidP="00050991">
            <w:pPr>
              <w:spacing w:after="0" w:line="240" w:lineRule="auto"/>
            </w:pPr>
            <w:r w:rsidRPr="00E0519E">
              <w:rPr>
                <w:b/>
                <w:i/>
              </w:rPr>
              <w:t xml:space="preserve">Poreikis Nr. </w:t>
            </w:r>
            <w:r>
              <w:rPr>
                <w:b/>
                <w:i/>
              </w:rPr>
              <w:t>8</w:t>
            </w:r>
            <w:r>
              <w:rPr>
                <w:b/>
                <w:i/>
              </w:rPr>
              <w:br/>
              <w:t>(</w:t>
            </w:r>
            <w:r w:rsidRPr="00AA1BEC">
              <w:rPr>
                <w:szCs w:val="24"/>
              </w:rPr>
              <w:t xml:space="preserve">poreikio </w:t>
            </w:r>
            <w:r>
              <w:rPr>
                <w:szCs w:val="24"/>
              </w:rPr>
              <w:t>t</w:t>
            </w:r>
            <w:r w:rsidRPr="00AA1BEC">
              <w:rPr>
                <w:szCs w:val="24"/>
              </w:rPr>
              <w:t xml:space="preserve">enkinimas numatytas Rokiškio rajono strateginiame </w:t>
            </w:r>
            <w:r>
              <w:rPr>
                <w:szCs w:val="24"/>
              </w:rPr>
              <w:t xml:space="preserve">plėtros </w:t>
            </w:r>
            <w:r w:rsidRPr="00AA1BEC">
              <w:rPr>
                <w:szCs w:val="24"/>
              </w:rPr>
              <w:t xml:space="preserve">plane </w:t>
            </w:r>
            <w:r>
              <w:rPr>
                <w:szCs w:val="24"/>
              </w:rPr>
              <w:t>iki 2022</w:t>
            </w:r>
            <w:r w:rsidRPr="00AA1BEC">
              <w:rPr>
                <w:szCs w:val="24"/>
              </w:rPr>
              <w:t xml:space="preserve"> m.</w:t>
            </w:r>
            <w:r>
              <w:rPr>
                <w:szCs w:val="24"/>
              </w:rPr>
              <w:t>:</w:t>
            </w:r>
            <w:r w:rsidRPr="00AA1BEC">
              <w:rPr>
                <w:szCs w:val="24"/>
              </w:rPr>
              <w:t xml:space="preserve"> 3.2.1.6 priemonė „Pėsčiųjų, dviračių ir kito bevariklio transporto takų, kelių ir kitos su tuo susijusios infrastruktūros įrengimas ir atnaujinimas“</w:t>
            </w:r>
            <w:r>
              <w:rPr>
                <w:szCs w:val="24"/>
              </w:rPr>
              <w:t>)</w:t>
            </w:r>
            <w:r w:rsidRPr="00AA1BEC">
              <w:rPr>
                <w:szCs w:val="24"/>
              </w:rPr>
              <w:t>.</w:t>
            </w:r>
          </w:p>
        </w:tc>
      </w:tr>
      <w:tr w:rsidR="00612386" w14:paraId="72569BB7" w14:textId="77777777" w:rsidTr="00612386">
        <w:tc>
          <w:tcPr>
            <w:tcW w:w="2376" w:type="dxa"/>
            <w:shd w:val="clear" w:color="auto" w:fill="auto"/>
          </w:tcPr>
          <w:p w14:paraId="734A1D8C" w14:textId="77777777" w:rsidR="00612386" w:rsidRPr="00EF5BEF" w:rsidRDefault="00612386" w:rsidP="00050991">
            <w:pPr>
              <w:spacing w:after="0" w:line="240" w:lineRule="auto"/>
            </w:pPr>
            <w:r>
              <w:t>13.</w:t>
            </w:r>
            <w:r w:rsidRPr="00EF5BEF">
              <w:t>Vangi namų ūkių veikla - gyvulininkystė, žemdirbystė, amatai, rekreacinė vieta/ nesuprasta galimybė užsidirbti papildomų pajamų</w:t>
            </w:r>
          </w:p>
        </w:tc>
        <w:tc>
          <w:tcPr>
            <w:tcW w:w="3119" w:type="dxa"/>
          </w:tcPr>
          <w:p w14:paraId="7D5C749F" w14:textId="77777777" w:rsidR="00612386" w:rsidRDefault="00612386" w:rsidP="00425048">
            <w:pPr>
              <w:pStyle w:val="ListParagraph"/>
              <w:numPr>
                <w:ilvl w:val="0"/>
                <w:numId w:val="32"/>
              </w:numPr>
              <w:spacing w:after="0" w:line="240" w:lineRule="auto"/>
            </w:pPr>
            <w:r>
              <w:t>VVG teritorijoje dominuoja augalininkystės ūkiai, kurie yra sezoninio pobūdžio, daugiau įtraukiantys vyrus, moterys turi galimybę užsiimti alternatyviais verslais</w:t>
            </w:r>
          </w:p>
          <w:p w14:paraId="5EF30633" w14:textId="77777777" w:rsidR="00612386" w:rsidRDefault="00612386" w:rsidP="00425048">
            <w:pPr>
              <w:pStyle w:val="ListParagraph"/>
              <w:numPr>
                <w:ilvl w:val="0"/>
                <w:numId w:val="32"/>
              </w:numPr>
              <w:spacing w:after="0" w:line="240" w:lineRule="auto"/>
            </w:pPr>
            <w:r>
              <w:t xml:space="preserve">Teritorijoje dominuoja smulkūs ūkiai, kurie neteikia šeimoms reikiamų pajamų, nes nerentabilūs, todėl yra poreikis šeimoms </w:t>
            </w:r>
            <w:r>
              <w:lastRenderedPageBreak/>
              <w:t>užsidirbti papildomų pajamų</w:t>
            </w:r>
          </w:p>
          <w:p w14:paraId="2C41B7E8" w14:textId="77777777" w:rsidR="00612386" w:rsidRDefault="00612386" w:rsidP="00050991">
            <w:pPr>
              <w:pStyle w:val="ListParagraph"/>
              <w:spacing w:after="0" w:line="240" w:lineRule="auto"/>
              <w:ind w:left="360"/>
            </w:pPr>
          </w:p>
        </w:tc>
        <w:tc>
          <w:tcPr>
            <w:tcW w:w="1701" w:type="dxa"/>
            <w:shd w:val="clear" w:color="auto" w:fill="auto"/>
          </w:tcPr>
          <w:p w14:paraId="70390FE7" w14:textId="77777777" w:rsidR="00612386" w:rsidRDefault="00612386" w:rsidP="00050991">
            <w:pPr>
              <w:spacing w:after="0" w:line="240" w:lineRule="auto"/>
              <w:jc w:val="center"/>
            </w:pPr>
            <w:r>
              <w:lastRenderedPageBreak/>
              <w:t>3 (poreikis spręsti vidutinis)</w:t>
            </w:r>
            <w:r>
              <w:br/>
              <w:t xml:space="preserve">kelia Obelių, Turizmo traukos ir rekreacinis, </w:t>
            </w:r>
          </w:p>
          <w:p w14:paraId="5823FBD7" w14:textId="77777777" w:rsidR="00612386" w:rsidRDefault="00612386" w:rsidP="00050991">
            <w:pPr>
              <w:spacing w:after="0" w:line="240" w:lineRule="auto"/>
              <w:jc w:val="center"/>
            </w:pPr>
            <w:r>
              <w:t>Miegamasis</w:t>
            </w:r>
          </w:p>
          <w:p w14:paraId="778148BC" w14:textId="77777777" w:rsidR="00612386" w:rsidRDefault="00612386" w:rsidP="00050991">
            <w:pPr>
              <w:spacing w:after="0" w:line="240" w:lineRule="auto"/>
              <w:jc w:val="center"/>
            </w:pPr>
            <w:r>
              <w:t>mikroregionai</w:t>
            </w:r>
          </w:p>
        </w:tc>
        <w:tc>
          <w:tcPr>
            <w:tcW w:w="2693" w:type="dxa"/>
            <w:shd w:val="clear" w:color="auto" w:fill="auto"/>
          </w:tcPr>
          <w:p w14:paraId="35D04823" w14:textId="77777777" w:rsidR="00612386" w:rsidRDefault="00612386" w:rsidP="00050991">
            <w:pPr>
              <w:spacing w:after="0" w:line="240" w:lineRule="auto"/>
            </w:pPr>
            <w:r>
              <w:t>Investicijų pritraukimas gyventojų mokymui, švietimui, drąsinimui, aktyvinimui verslumo srityje/</w:t>
            </w:r>
            <w:r w:rsidRPr="00B872D2">
              <w:rPr>
                <w:b/>
                <w:i/>
              </w:rPr>
              <w:t xml:space="preserve">Poreikis </w:t>
            </w:r>
            <w:r>
              <w:rPr>
                <w:b/>
                <w:i/>
              </w:rPr>
              <w:t>4</w:t>
            </w:r>
          </w:p>
          <w:p w14:paraId="126C39AA" w14:textId="77777777" w:rsidR="00612386" w:rsidRPr="00B872D2" w:rsidRDefault="00612386" w:rsidP="00050991">
            <w:pPr>
              <w:spacing w:after="0" w:line="240" w:lineRule="auto"/>
            </w:pPr>
            <w:r>
              <w:t>Investicijų pritraukimas į verslo kūrimą ir plėtrą/</w:t>
            </w:r>
            <w:r w:rsidRPr="00B872D2">
              <w:rPr>
                <w:b/>
                <w:i/>
              </w:rPr>
              <w:t xml:space="preserve">Poreikis </w:t>
            </w:r>
            <w:r>
              <w:rPr>
                <w:b/>
                <w:i/>
              </w:rPr>
              <w:t>5</w:t>
            </w:r>
          </w:p>
          <w:p w14:paraId="5CECE528" w14:textId="77777777" w:rsidR="00612386" w:rsidRPr="00B872D2" w:rsidRDefault="00612386" w:rsidP="00050991">
            <w:pPr>
              <w:spacing w:after="0" w:line="240" w:lineRule="auto"/>
            </w:pPr>
            <w:r>
              <w:t>Investicijų pritraukimas į įvairaus bendradarbiavimo tarp ūkio subjektų formas/</w:t>
            </w:r>
            <w:r w:rsidRPr="00B872D2">
              <w:rPr>
                <w:b/>
                <w:i/>
              </w:rPr>
              <w:t xml:space="preserve">Poreikis </w:t>
            </w:r>
            <w:r>
              <w:rPr>
                <w:b/>
                <w:i/>
              </w:rPr>
              <w:t>6</w:t>
            </w:r>
          </w:p>
          <w:p w14:paraId="0720046E" w14:textId="77777777" w:rsidR="00612386" w:rsidRDefault="00612386" w:rsidP="00050991">
            <w:pPr>
              <w:spacing w:after="0" w:line="240" w:lineRule="auto"/>
            </w:pPr>
          </w:p>
        </w:tc>
      </w:tr>
      <w:tr w:rsidR="00612386" w14:paraId="48789BBF" w14:textId="77777777" w:rsidTr="00612386">
        <w:tc>
          <w:tcPr>
            <w:tcW w:w="2376" w:type="dxa"/>
            <w:shd w:val="clear" w:color="auto" w:fill="auto"/>
          </w:tcPr>
          <w:p w14:paraId="7FA0BEAD" w14:textId="77777777" w:rsidR="00612386" w:rsidRPr="00EF5BEF" w:rsidRDefault="00612386" w:rsidP="00050991">
            <w:pPr>
              <w:spacing w:after="0" w:line="240" w:lineRule="auto"/>
            </w:pPr>
            <w:r>
              <w:lastRenderedPageBreak/>
              <w:t>14.</w:t>
            </w:r>
            <w:r w:rsidRPr="00EF5BEF">
              <w:t>Sugedusi melioracija gyvenvietėse</w:t>
            </w:r>
          </w:p>
        </w:tc>
        <w:tc>
          <w:tcPr>
            <w:tcW w:w="3119" w:type="dxa"/>
          </w:tcPr>
          <w:p w14:paraId="54BFF526" w14:textId="77777777" w:rsidR="00612386" w:rsidRDefault="00612386" w:rsidP="00425048">
            <w:pPr>
              <w:pStyle w:val="ListParagraph"/>
              <w:numPr>
                <w:ilvl w:val="0"/>
                <w:numId w:val="33"/>
              </w:numPr>
              <w:spacing w:after="0" w:line="240" w:lineRule="auto"/>
            </w:pPr>
            <w:r>
              <w:t>Gyvenviečių melioracijos įrenginių atnaujinimą savivaldybė vykdo per savo pritraukiamas investicines programas</w:t>
            </w:r>
          </w:p>
          <w:p w14:paraId="632C87D9" w14:textId="77777777" w:rsidR="00612386" w:rsidRDefault="00612386" w:rsidP="00050991">
            <w:pPr>
              <w:pStyle w:val="ListParagraph"/>
              <w:spacing w:after="0" w:line="240" w:lineRule="auto"/>
              <w:ind w:left="360"/>
            </w:pPr>
          </w:p>
        </w:tc>
        <w:tc>
          <w:tcPr>
            <w:tcW w:w="1701" w:type="dxa"/>
            <w:shd w:val="clear" w:color="auto" w:fill="auto"/>
          </w:tcPr>
          <w:p w14:paraId="3E646FE4" w14:textId="77777777" w:rsidR="00612386" w:rsidRDefault="00612386" w:rsidP="00050991">
            <w:pPr>
              <w:spacing w:after="0" w:line="240" w:lineRule="auto"/>
              <w:jc w:val="center"/>
            </w:pPr>
            <w:r>
              <w:t>2 (poreikis spręsti mažas)</w:t>
            </w:r>
          </w:p>
          <w:p w14:paraId="2E25526C" w14:textId="77777777" w:rsidR="00612386" w:rsidRDefault="00612386" w:rsidP="00050991">
            <w:pPr>
              <w:spacing w:after="0" w:line="240" w:lineRule="auto"/>
              <w:jc w:val="center"/>
            </w:pPr>
            <w:r>
              <w:t>Miegamasis ir Pandėlio mikroregionai</w:t>
            </w:r>
          </w:p>
        </w:tc>
        <w:tc>
          <w:tcPr>
            <w:tcW w:w="2693" w:type="dxa"/>
            <w:shd w:val="clear" w:color="auto" w:fill="auto"/>
          </w:tcPr>
          <w:p w14:paraId="68D7D5D8" w14:textId="77777777" w:rsidR="00612386" w:rsidRDefault="00612386" w:rsidP="00050991">
            <w:pPr>
              <w:spacing w:after="0" w:line="240" w:lineRule="auto"/>
            </w:pPr>
            <w:r>
              <w:t>Aktyvesnis savivaldybės institucijų dėmesys/</w:t>
            </w:r>
          </w:p>
          <w:p w14:paraId="3B33ACCA" w14:textId="77777777" w:rsidR="00612386" w:rsidRDefault="00612386" w:rsidP="00050991">
            <w:pPr>
              <w:spacing w:after="0" w:line="240" w:lineRule="auto"/>
            </w:pPr>
            <w:r w:rsidRPr="00E0519E">
              <w:rPr>
                <w:b/>
                <w:i/>
              </w:rPr>
              <w:t xml:space="preserve">Poreikis Nr. </w:t>
            </w:r>
            <w:r>
              <w:rPr>
                <w:b/>
                <w:i/>
              </w:rPr>
              <w:t xml:space="preserve">8 </w:t>
            </w:r>
            <w:r w:rsidRPr="001027B1">
              <w:t>(</w:t>
            </w:r>
            <w:r w:rsidRPr="00AA1BEC">
              <w:rPr>
                <w:szCs w:val="24"/>
              </w:rPr>
              <w:t xml:space="preserve">poreikio </w:t>
            </w:r>
            <w:r>
              <w:rPr>
                <w:szCs w:val="24"/>
              </w:rPr>
              <w:t>t</w:t>
            </w:r>
            <w:r w:rsidRPr="00AA1BEC">
              <w:rPr>
                <w:szCs w:val="24"/>
              </w:rPr>
              <w:t xml:space="preserve">enkinimas numatytas Rokiškio rajono strateginiame </w:t>
            </w:r>
            <w:r>
              <w:rPr>
                <w:szCs w:val="24"/>
              </w:rPr>
              <w:t xml:space="preserve">plėtros </w:t>
            </w:r>
            <w:r w:rsidRPr="00AA1BEC">
              <w:rPr>
                <w:szCs w:val="24"/>
              </w:rPr>
              <w:t xml:space="preserve">plane </w:t>
            </w:r>
            <w:r>
              <w:rPr>
                <w:szCs w:val="24"/>
              </w:rPr>
              <w:t>iki 2022</w:t>
            </w:r>
            <w:r w:rsidRPr="00AA1BEC">
              <w:rPr>
                <w:szCs w:val="24"/>
              </w:rPr>
              <w:t xml:space="preserve"> m.</w:t>
            </w:r>
            <w:r>
              <w:rPr>
                <w:szCs w:val="24"/>
              </w:rPr>
              <w:t>:</w:t>
            </w:r>
            <w:r w:rsidRPr="00AA1BEC">
              <w:rPr>
                <w:szCs w:val="24"/>
              </w:rPr>
              <w:t xml:space="preserve"> </w:t>
            </w:r>
            <w:r>
              <w:t>1.3.1.1 „</w:t>
            </w:r>
            <w:r w:rsidRPr="00CC31CB">
              <w:t xml:space="preserve">Melioracijos ir hidrotechninių statinių </w:t>
            </w:r>
            <w:r>
              <w:t>r</w:t>
            </w:r>
            <w:r w:rsidRPr="00CC31CB">
              <w:t>ekonstrukcija</w:t>
            </w:r>
            <w:r>
              <w:t>“</w:t>
            </w:r>
          </w:p>
        </w:tc>
      </w:tr>
      <w:tr w:rsidR="00612386" w14:paraId="2BE6C1E5" w14:textId="77777777" w:rsidTr="00612386">
        <w:tc>
          <w:tcPr>
            <w:tcW w:w="2376" w:type="dxa"/>
            <w:shd w:val="clear" w:color="auto" w:fill="auto"/>
          </w:tcPr>
          <w:p w14:paraId="55FBCA79" w14:textId="77777777" w:rsidR="00612386" w:rsidRPr="00EF5BEF" w:rsidRDefault="00612386" w:rsidP="00050991">
            <w:pPr>
              <w:spacing w:after="0" w:line="240" w:lineRule="auto"/>
            </w:pPr>
            <w:r>
              <w:t>15.</w:t>
            </w:r>
            <w:r w:rsidRPr="00EF5BEF">
              <w:t>Vandentiekio ir kanalizacijos problema</w:t>
            </w:r>
          </w:p>
        </w:tc>
        <w:tc>
          <w:tcPr>
            <w:tcW w:w="3119" w:type="dxa"/>
          </w:tcPr>
          <w:p w14:paraId="379366DD" w14:textId="77777777" w:rsidR="00612386" w:rsidRDefault="00612386" w:rsidP="00425048">
            <w:pPr>
              <w:pStyle w:val="ListParagraph"/>
              <w:numPr>
                <w:ilvl w:val="0"/>
                <w:numId w:val="34"/>
              </w:numPr>
              <w:spacing w:after="0" w:line="240" w:lineRule="auto"/>
            </w:pPr>
            <w:r w:rsidRPr="00EF5BEF">
              <w:t>Vandentiekio ir kanalizacijos</w:t>
            </w:r>
            <w:r>
              <w:t xml:space="preserve"> tinklų atnaujinimą Savivaldybė vykdo per savo pritraukiamas investicines programas</w:t>
            </w:r>
          </w:p>
        </w:tc>
        <w:tc>
          <w:tcPr>
            <w:tcW w:w="1701" w:type="dxa"/>
            <w:shd w:val="clear" w:color="auto" w:fill="auto"/>
          </w:tcPr>
          <w:p w14:paraId="2CDDFD22" w14:textId="77777777" w:rsidR="00612386" w:rsidRDefault="00612386" w:rsidP="00050991">
            <w:pPr>
              <w:spacing w:after="0" w:line="240" w:lineRule="auto"/>
              <w:jc w:val="center"/>
            </w:pPr>
            <w:r>
              <w:t>3 (poreikis spręsti vidutinis)</w:t>
            </w:r>
            <w:r>
              <w:br/>
              <w:t>kelia Miegamojo, Turizmo traukos ir rekreacinio, Obelių mikroregionai</w:t>
            </w:r>
          </w:p>
        </w:tc>
        <w:tc>
          <w:tcPr>
            <w:tcW w:w="2693" w:type="dxa"/>
            <w:shd w:val="clear" w:color="auto" w:fill="auto"/>
          </w:tcPr>
          <w:p w14:paraId="5B44DAD1" w14:textId="77777777" w:rsidR="00612386" w:rsidRDefault="00612386" w:rsidP="00050991">
            <w:pPr>
              <w:spacing w:after="0" w:line="240" w:lineRule="auto"/>
            </w:pPr>
            <w:r>
              <w:t>Aktyvesnis savivaldybės institucijų dėmesys/</w:t>
            </w:r>
          </w:p>
          <w:p w14:paraId="7B8B591E" w14:textId="24682BF4" w:rsidR="00050991" w:rsidRDefault="00612386" w:rsidP="00050991">
            <w:pPr>
              <w:spacing w:after="0" w:line="240" w:lineRule="auto"/>
            </w:pPr>
            <w:r w:rsidRPr="00E0519E">
              <w:rPr>
                <w:b/>
                <w:i/>
              </w:rPr>
              <w:t xml:space="preserve">Poreikis Nr. </w:t>
            </w:r>
            <w:r>
              <w:rPr>
                <w:b/>
                <w:i/>
              </w:rPr>
              <w:t>8 (</w:t>
            </w:r>
            <w:r w:rsidRPr="000B1B2B">
              <w:rPr>
                <w:szCs w:val="24"/>
              </w:rPr>
              <w:t>poreikio tenkinimas numatytas Rokiškio rajono strateginiame plėtros plane iki 2022 m.</w:t>
            </w:r>
            <w:r>
              <w:rPr>
                <w:szCs w:val="24"/>
              </w:rPr>
              <w:t xml:space="preserve">: </w:t>
            </w:r>
            <w:r>
              <w:t xml:space="preserve"> 3.1.1.2. „Geriamojo vandens kokybės gerinimas, geležies šalinimo įrenginių rekonstravimas ir įrengimas; 3.1.1.3. Nuotekų valymo įrenginių rekonstravimas ir įrengimas)</w:t>
            </w:r>
          </w:p>
        </w:tc>
      </w:tr>
      <w:tr w:rsidR="00612386" w14:paraId="16827941" w14:textId="77777777" w:rsidTr="00612386">
        <w:tc>
          <w:tcPr>
            <w:tcW w:w="2376" w:type="dxa"/>
            <w:shd w:val="clear" w:color="auto" w:fill="auto"/>
          </w:tcPr>
          <w:p w14:paraId="4EA93A8B" w14:textId="77777777" w:rsidR="00612386" w:rsidRPr="00EF5BEF" w:rsidRDefault="00612386" w:rsidP="00050991">
            <w:pPr>
              <w:spacing w:after="0" w:line="240" w:lineRule="auto"/>
            </w:pPr>
            <w:r>
              <w:t>16.</w:t>
            </w:r>
            <w:r w:rsidRPr="00EF5BEF">
              <w:t>Gatvių apšvietimo</w:t>
            </w:r>
            <w:r>
              <w:t>, šaligatvių</w:t>
            </w:r>
            <w:r w:rsidRPr="00EF5BEF">
              <w:t xml:space="preserve"> problema</w:t>
            </w:r>
          </w:p>
        </w:tc>
        <w:tc>
          <w:tcPr>
            <w:tcW w:w="3119" w:type="dxa"/>
          </w:tcPr>
          <w:p w14:paraId="4D37C3DB" w14:textId="77777777" w:rsidR="00612386" w:rsidRDefault="00612386" w:rsidP="00425048">
            <w:pPr>
              <w:pStyle w:val="ListParagraph"/>
              <w:numPr>
                <w:ilvl w:val="0"/>
                <w:numId w:val="35"/>
              </w:numPr>
              <w:spacing w:after="0" w:line="240" w:lineRule="auto"/>
            </w:pPr>
            <w:r w:rsidRPr="00EF5BEF">
              <w:t>Gatvių apšvietimo</w:t>
            </w:r>
            <w:r>
              <w:t>, šaligatvių infrastruktūros gerinimą Savivaldybė vykdo per savo pritraukiamas investicines programas</w:t>
            </w:r>
          </w:p>
        </w:tc>
        <w:tc>
          <w:tcPr>
            <w:tcW w:w="1701" w:type="dxa"/>
            <w:shd w:val="clear" w:color="auto" w:fill="auto"/>
          </w:tcPr>
          <w:p w14:paraId="6F618ED5" w14:textId="77777777" w:rsidR="00612386" w:rsidRDefault="00612386" w:rsidP="00050991">
            <w:pPr>
              <w:spacing w:after="0" w:line="240" w:lineRule="auto"/>
              <w:jc w:val="center"/>
            </w:pPr>
            <w:r>
              <w:t>2 (poreikis spręsti mažas)</w:t>
            </w:r>
            <w:r>
              <w:br/>
              <w:t>kelia Miegamojo, Pasienio mikroregionai</w:t>
            </w:r>
          </w:p>
        </w:tc>
        <w:tc>
          <w:tcPr>
            <w:tcW w:w="2693" w:type="dxa"/>
            <w:shd w:val="clear" w:color="auto" w:fill="auto"/>
          </w:tcPr>
          <w:p w14:paraId="0CB17F43" w14:textId="77777777" w:rsidR="00612386" w:rsidRDefault="00612386" w:rsidP="00050991">
            <w:pPr>
              <w:spacing w:after="0" w:line="240" w:lineRule="auto"/>
            </w:pPr>
            <w:r>
              <w:t>Aktyvesnis savivaldybės institucijų dėmesys/</w:t>
            </w:r>
          </w:p>
          <w:p w14:paraId="106BE6D0" w14:textId="77777777" w:rsidR="00612386" w:rsidRDefault="00612386" w:rsidP="00050991">
            <w:pPr>
              <w:spacing w:after="0" w:line="240" w:lineRule="auto"/>
            </w:pPr>
            <w:r w:rsidRPr="00E0519E">
              <w:rPr>
                <w:b/>
                <w:i/>
              </w:rPr>
              <w:t xml:space="preserve">Poreikis Nr. </w:t>
            </w:r>
            <w:r>
              <w:rPr>
                <w:b/>
                <w:i/>
              </w:rPr>
              <w:t>8 (</w:t>
            </w:r>
            <w:r w:rsidRPr="000B1B2B">
              <w:rPr>
                <w:szCs w:val="24"/>
              </w:rPr>
              <w:t>poreikio tenkinimas numatytas Rokiškio rajono strateginiame plėtros plane iki 2022 m.</w:t>
            </w:r>
            <w:r>
              <w:rPr>
                <w:szCs w:val="24"/>
              </w:rPr>
              <w:t>: 3.1.2.2. „Apšvietimo tinklų atnaujinimas ir plėtra, energijos taupymo priemonių diegimas. 3.2.1.6. „</w:t>
            </w:r>
            <w:r w:rsidRPr="00AA1BEC">
              <w:rPr>
                <w:szCs w:val="24"/>
              </w:rPr>
              <w:t>Pėsčiųjų, dviračių ir kito bevariklio transporto takų, kelių ir kitos su tuo susijusios infrastruktūros įrengimas ir atnaujinimas</w:t>
            </w:r>
            <w:r>
              <w:t xml:space="preserve"> „</w:t>
            </w:r>
          </w:p>
        </w:tc>
      </w:tr>
      <w:tr w:rsidR="00612386" w14:paraId="53902766" w14:textId="77777777" w:rsidTr="00612386">
        <w:tc>
          <w:tcPr>
            <w:tcW w:w="2376" w:type="dxa"/>
            <w:shd w:val="clear" w:color="auto" w:fill="auto"/>
          </w:tcPr>
          <w:p w14:paraId="2672753A" w14:textId="77777777" w:rsidR="00612386" w:rsidRPr="00EF5BEF" w:rsidRDefault="00612386" w:rsidP="00050991">
            <w:pPr>
              <w:spacing w:after="0" w:line="240" w:lineRule="auto"/>
            </w:pPr>
            <w:r>
              <w:t>17.</w:t>
            </w:r>
            <w:r w:rsidRPr="00EF5BEF">
              <w:t>Blogi keliai</w:t>
            </w:r>
          </w:p>
        </w:tc>
        <w:tc>
          <w:tcPr>
            <w:tcW w:w="3119" w:type="dxa"/>
          </w:tcPr>
          <w:p w14:paraId="1007F7E8" w14:textId="77777777" w:rsidR="00612386" w:rsidRDefault="00612386" w:rsidP="00050991">
            <w:pPr>
              <w:spacing w:after="0" w:line="240" w:lineRule="auto"/>
            </w:pPr>
            <w:r>
              <w:t>1) Kelių infrastruktūros gerinimą Savivaldybė vykdo per savo pritraukiamas investicines programas</w:t>
            </w:r>
          </w:p>
        </w:tc>
        <w:tc>
          <w:tcPr>
            <w:tcW w:w="1701" w:type="dxa"/>
            <w:shd w:val="clear" w:color="auto" w:fill="auto"/>
          </w:tcPr>
          <w:p w14:paraId="1CBE3DD9" w14:textId="77777777" w:rsidR="00612386" w:rsidRDefault="00612386" w:rsidP="00050991">
            <w:pPr>
              <w:spacing w:after="0" w:line="240" w:lineRule="auto"/>
              <w:jc w:val="center"/>
            </w:pPr>
            <w:r>
              <w:t>4 (poreikis spręsti vidutinis)</w:t>
            </w:r>
            <w:r>
              <w:br/>
              <w:t xml:space="preserve">nekelia tik </w:t>
            </w:r>
            <w:r>
              <w:lastRenderedPageBreak/>
              <w:t>Pandėlio ir Pasienio</w:t>
            </w:r>
            <w:r>
              <w:br/>
              <w:t>mikroregionai</w:t>
            </w:r>
          </w:p>
        </w:tc>
        <w:tc>
          <w:tcPr>
            <w:tcW w:w="2693" w:type="dxa"/>
            <w:shd w:val="clear" w:color="auto" w:fill="auto"/>
          </w:tcPr>
          <w:p w14:paraId="49577B02" w14:textId="77777777" w:rsidR="00612386" w:rsidRDefault="00612386" w:rsidP="00050991">
            <w:pPr>
              <w:spacing w:after="0" w:line="240" w:lineRule="auto"/>
            </w:pPr>
            <w:r>
              <w:lastRenderedPageBreak/>
              <w:t>Aktyvesnis savivaldybės institucijų dėmesys/</w:t>
            </w:r>
          </w:p>
          <w:p w14:paraId="3C16D903" w14:textId="77777777" w:rsidR="00612386" w:rsidRDefault="00612386" w:rsidP="00050991">
            <w:pPr>
              <w:spacing w:after="0" w:line="240" w:lineRule="auto"/>
            </w:pPr>
            <w:r w:rsidRPr="00E0519E">
              <w:rPr>
                <w:b/>
                <w:i/>
              </w:rPr>
              <w:t xml:space="preserve">Poreikis Nr. </w:t>
            </w:r>
            <w:r>
              <w:rPr>
                <w:b/>
                <w:i/>
              </w:rPr>
              <w:t xml:space="preserve">8 </w:t>
            </w:r>
            <w:r w:rsidRPr="000B1B2B">
              <w:t>(</w:t>
            </w:r>
            <w:r w:rsidRPr="000B1B2B">
              <w:rPr>
                <w:szCs w:val="24"/>
              </w:rPr>
              <w:t xml:space="preserve">poreikio tenkinimas numatytas </w:t>
            </w:r>
            <w:r w:rsidRPr="000B1B2B">
              <w:rPr>
                <w:szCs w:val="24"/>
              </w:rPr>
              <w:lastRenderedPageBreak/>
              <w:t>Rokiškio rajono strateginiame plėtros plane iki 2022 m.</w:t>
            </w:r>
            <w:r>
              <w:rPr>
                <w:szCs w:val="24"/>
              </w:rPr>
              <w:t>:</w:t>
            </w:r>
            <w:r w:rsidRPr="000B1B2B">
              <w:rPr>
                <w:szCs w:val="24"/>
              </w:rPr>
              <w:t xml:space="preserve"> 3</w:t>
            </w:r>
            <w:r>
              <w:rPr>
                <w:szCs w:val="24"/>
              </w:rPr>
              <w:t>.2.1.2. „Vietinės reikšmės kelių (gatvių) privažiavimų ir jų statinių atnaujinimas ir plėtra.</w:t>
            </w:r>
          </w:p>
        </w:tc>
      </w:tr>
      <w:tr w:rsidR="00612386" w14:paraId="520883C3" w14:textId="77777777" w:rsidTr="00612386">
        <w:tc>
          <w:tcPr>
            <w:tcW w:w="2376" w:type="dxa"/>
            <w:shd w:val="clear" w:color="auto" w:fill="auto"/>
          </w:tcPr>
          <w:p w14:paraId="5C444FB1" w14:textId="77777777" w:rsidR="00612386" w:rsidRPr="00EF5BEF" w:rsidRDefault="00612386" w:rsidP="00050991">
            <w:pPr>
              <w:spacing w:after="0" w:line="240" w:lineRule="auto"/>
            </w:pPr>
            <w:r>
              <w:lastRenderedPageBreak/>
              <w:t>18.Susisiekimo problemos (m</w:t>
            </w:r>
            <w:r w:rsidRPr="00EF5BEF">
              <w:t>aršrutinių reisų uždarymas</w:t>
            </w:r>
            <w:r>
              <w:t>)</w:t>
            </w:r>
          </w:p>
        </w:tc>
        <w:tc>
          <w:tcPr>
            <w:tcW w:w="3119" w:type="dxa"/>
          </w:tcPr>
          <w:p w14:paraId="43B218C2" w14:textId="77777777" w:rsidR="00612386" w:rsidRDefault="00612386" w:rsidP="00050991">
            <w:pPr>
              <w:spacing w:after="0" w:line="240" w:lineRule="auto"/>
            </w:pPr>
            <w:r>
              <w:t>1) Kelių infrastruktūros gerinimą Savivaldybė vykdo per savo pritraukiamas investicines programas</w:t>
            </w:r>
          </w:p>
        </w:tc>
        <w:tc>
          <w:tcPr>
            <w:tcW w:w="1701" w:type="dxa"/>
            <w:shd w:val="clear" w:color="auto" w:fill="auto"/>
          </w:tcPr>
          <w:p w14:paraId="226CB40D" w14:textId="77777777" w:rsidR="00612386" w:rsidRDefault="00612386" w:rsidP="00050991">
            <w:pPr>
              <w:spacing w:after="0" w:line="240" w:lineRule="auto"/>
              <w:jc w:val="center"/>
            </w:pPr>
            <w:r>
              <w:t>5 (poreikis spręsti didelis)</w:t>
            </w:r>
            <w:r>
              <w:br/>
              <w:t>nekelia tik  Pandėlio mikroregionas</w:t>
            </w:r>
          </w:p>
        </w:tc>
        <w:tc>
          <w:tcPr>
            <w:tcW w:w="2693" w:type="dxa"/>
            <w:shd w:val="clear" w:color="auto" w:fill="auto"/>
          </w:tcPr>
          <w:p w14:paraId="3F442DF1" w14:textId="77777777" w:rsidR="00612386" w:rsidRDefault="00612386" w:rsidP="00050991">
            <w:pPr>
              <w:spacing w:after="0" w:line="240" w:lineRule="auto"/>
            </w:pPr>
            <w:r>
              <w:t>Aktyvesnis savivaldybės institucijų dėmesys/</w:t>
            </w:r>
          </w:p>
          <w:p w14:paraId="35A33A83" w14:textId="77777777" w:rsidR="00612386" w:rsidRDefault="00612386" w:rsidP="00050991">
            <w:pPr>
              <w:spacing w:after="0" w:line="240" w:lineRule="auto"/>
            </w:pPr>
            <w:r w:rsidRPr="00E0519E">
              <w:rPr>
                <w:b/>
                <w:i/>
              </w:rPr>
              <w:t xml:space="preserve">Poreikis Nr. </w:t>
            </w:r>
            <w:r>
              <w:rPr>
                <w:b/>
                <w:i/>
              </w:rPr>
              <w:t xml:space="preserve">8 </w:t>
            </w:r>
            <w:r w:rsidRPr="000B1B2B">
              <w:t>(</w:t>
            </w:r>
            <w:r w:rsidRPr="000B1B2B">
              <w:rPr>
                <w:szCs w:val="24"/>
              </w:rPr>
              <w:t>poreikio tenkinimas numatytas Rokiškio rajono strateginiame plėtros plane iki 2022 m.</w:t>
            </w:r>
            <w:r>
              <w:rPr>
                <w:szCs w:val="24"/>
              </w:rPr>
              <w:t xml:space="preserve"> 3.2.1.5.Viešojo transporto infrastruktūros įrengimas ir atnaujinimas. 3.2.1.7. UAB „Rokiškio autobusų parkas transporto parko atnaujinimas. 3.2.1.9. „Darnaus judumo planų rengimas ir įgyvendinimas“</w:t>
            </w:r>
          </w:p>
        </w:tc>
      </w:tr>
      <w:tr w:rsidR="00612386" w14:paraId="3A629659" w14:textId="77777777" w:rsidTr="00612386">
        <w:tc>
          <w:tcPr>
            <w:tcW w:w="2376" w:type="dxa"/>
            <w:shd w:val="clear" w:color="auto" w:fill="auto"/>
          </w:tcPr>
          <w:p w14:paraId="2BB3B751" w14:textId="77777777" w:rsidR="00612386" w:rsidRPr="00EF5BEF" w:rsidRDefault="00612386" w:rsidP="00050991">
            <w:pPr>
              <w:spacing w:after="0" w:line="240" w:lineRule="auto"/>
            </w:pPr>
            <w:r>
              <w:t>19.</w:t>
            </w:r>
            <w:r w:rsidRPr="00EF5BEF">
              <w:t>Menkos žinios ir gebėjimai skatina baimes užsiimti verslu</w:t>
            </w:r>
          </w:p>
        </w:tc>
        <w:tc>
          <w:tcPr>
            <w:tcW w:w="3119" w:type="dxa"/>
          </w:tcPr>
          <w:p w14:paraId="288C7259" w14:textId="77777777" w:rsidR="00612386" w:rsidRDefault="00612386" w:rsidP="00425048">
            <w:pPr>
              <w:pStyle w:val="ListParagraph"/>
              <w:numPr>
                <w:ilvl w:val="0"/>
                <w:numId w:val="36"/>
              </w:numPr>
              <w:spacing w:after="0" w:line="240" w:lineRule="auto"/>
            </w:pPr>
            <w:r>
              <w:t>Verslumo anketų respondentai nurodė, kad norėtų įgyti naujų žinių, reikalingų verslo kūrimui ar jo plėtrai</w:t>
            </w:r>
          </w:p>
          <w:p w14:paraId="2F0B8498" w14:textId="77777777" w:rsidR="00612386" w:rsidRDefault="00612386" w:rsidP="00425048">
            <w:pPr>
              <w:pStyle w:val="ListParagraph"/>
              <w:numPr>
                <w:ilvl w:val="0"/>
                <w:numId w:val="36"/>
              </w:numPr>
              <w:spacing w:after="0" w:line="240" w:lineRule="auto"/>
            </w:pPr>
            <w:r>
              <w:t>Dešimtadalis respondentų, kaip priežastį nesiimti verslo nurodė baimę, kad nepasiseks, dar tiek pat – žinių kaip pradėti verslą trūkumą.</w:t>
            </w:r>
          </w:p>
        </w:tc>
        <w:tc>
          <w:tcPr>
            <w:tcW w:w="1701" w:type="dxa"/>
            <w:shd w:val="clear" w:color="auto" w:fill="auto"/>
          </w:tcPr>
          <w:p w14:paraId="67EA80E6" w14:textId="77777777" w:rsidR="00612386" w:rsidRPr="00273BBC" w:rsidRDefault="00612386" w:rsidP="00050991">
            <w:pPr>
              <w:spacing w:after="0" w:line="240" w:lineRule="auto"/>
              <w:jc w:val="center"/>
              <w:rPr>
                <w:highlight w:val="magenta"/>
              </w:rPr>
            </w:pPr>
            <w:r>
              <w:t xml:space="preserve">Poreikis akcentuotas visoje teritorijoje per verslumo  anketinį tyrimą. </w:t>
            </w:r>
          </w:p>
        </w:tc>
        <w:tc>
          <w:tcPr>
            <w:tcW w:w="2693" w:type="dxa"/>
            <w:shd w:val="clear" w:color="auto" w:fill="auto"/>
          </w:tcPr>
          <w:p w14:paraId="2A5FF4E9" w14:textId="77777777" w:rsidR="00612386" w:rsidRDefault="00612386" w:rsidP="00050991">
            <w:pPr>
              <w:spacing w:after="0" w:line="240" w:lineRule="auto"/>
            </w:pPr>
            <w:r>
              <w:t>Investicijų pritraukimas gyventojų mokymui, švietimui, drąsinimui, aktyvinimui verslumo srityje/</w:t>
            </w:r>
            <w:r w:rsidRPr="00B872D2">
              <w:rPr>
                <w:b/>
                <w:i/>
              </w:rPr>
              <w:t xml:space="preserve">Poreikis </w:t>
            </w:r>
            <w:r>
              <w:rPr>
                <w:b/>
                <w:i/>
              </w:rPr>
              <w:t>4</w:t>
            </w:r>
          </w:p>
          <w:p w14:paraId="3E436410" w14:textId="77777777" w:rsidR="00612386" w:rsidRDefault="00612386" w:rsidP="00050991">
            <w:pPr>
              <w:spacing w:after="0" w:line="240" w:lineRule="auto"/>
            </w:pPr>
          </w:p>
        </w:tc>
      </w:tr>
    </w:tbl>
    <w:p w14:paraId="732EBAAE" w14:textId="77777777" w:rsidR="00612386" w:rsidRPr="007D4407" w:rsidRDefault="00612386" w:rsidP="00612386">
      <w:pPr>
        <w:spacing w:after="0" w:line="240" w:lineRule="auto"/>
        <w:jc w:val="center"/>
        <w:rPr>
          <w:i/>
          <w:sz w:val="20"/>
          <w:szCs w:val="20"/>
        </w:rPr>
      </w:pPr>
      <w:r w:rsidRPr="007D4407">
        <w:rPr>
          <w:i/>
          <w:sz w:val="20"/>
          <w:szCs w:val="20"/>
        </w:rPr>
        <w:t>Sudaryta VVG</w:t>
      </w:r>
    </w:p>
    <w:p w14:paraId="62BCAA0F" w14:textId="77777777" w:rsidR="00612386" w:rsidRDefault="00612386" w:rsidP="00612386">
      <w:pPr>
        <w:spacing w:after="0" w:line="240" w:lineRule="auto"/>
      </w:pPr>
    </w:p>
    <w:p w14:paraId="7AD4DD3C" w14:textId="77777777" w:rsidR="00612386" w:rsidRPr="00F81B11" w:rsidRDefault="00612386" w:rsidP="00612386"/>
    <w:p w14:paraId="53383431" w14:textId="77777777" w:rsidR="00612386" w:rsidRDefault="00612386" w:rsidP="00AB6891">
      <w:pPr>
        <w:spacing w:after="0" w:line="240" w:lineRule="auto"/>
        <w:ind w:firstLine="731"/>
        <w:jc w:val="both"/>
        <w:rPr>
          <w:b/>
        </w:rPr>
      </w:pPr>
    </w:p>
    <w:p w14:paraId="2E371D22" w14:textId="77777777" w:rsidR="00FB3B95" w:rsidRDefault="00FB3B95" w:rsidP="00AB6891">
      <w:pPr>
        <w:spacing w:after="0" w:line="240" w:lineRule="auto"/>
        <w:ind w:firstLine="731"/>
        <w:jc w:val="both"/>
        <w:rPr>
          <w:b/>
        </w:rPr>
      </w:pPr>
    </w:p>
    <w:p w14:paraId="13657952" w14:textId="77777777" w:rsidR="00FB3B95" w:rsidRDefault="00FB3B95" w:rsidP="00AB6891">
      <w:pPr>
        <w:spacing w:after="0" w:line="240" w:lineRule="auto"/>
        <w:ind w:firstLine="731"/>
        <w:jc w:val="both"/>
        <w:rPr>
          <w:b/>
        </w:rPr>
      </w:pPr>
    </w:p>
    <w:p w14:paraId="36EBFBB5" w14:textId="6DD41998" w:rsidR="000750C2" w:rsidRDefault="000750C2" w:rsidP="000807BD">
      <w:pPr>
        <w:spacing w:after="0" w:line="240" w:lineRule="auto"/>
      </w:pPr>
    </w:p>
    <w:p w14:paraId="7CE6D779" w14:textId="77777777" w:rsidR="000C2424" w:rsidRDefault="000C2424" w:rsidP="000807BD">
      <w:pPr>
        <w:spacing w:after="0" w:line="240" w:lineRule="auto"/>
      </w:pPr>
    </w:p>
    <w:p w14:paraId="3EE53584" w14:textId="77777777" w:rsidR="000C2424" w:rsidRDefault="000C2424" w:rsidP="000807BD">
      <w:pPr>
        <w:spacing w:after="0" w:line="240" w:lineRule="auto"/>
      </w:pPr>
    </w:p>
    <w:p w14:paraId="7A42ECD4" w14:textId="77777777" w:rsidR="000C2424" w:rsidRDefault="000C2424" w:rsidP="000807BD">
      <w:pPr>
        <w:spacing w:after="0" w:line="240" w:lineRule="auto"/>
      </w:pPr>
    </w:p>
    <w:p w14:paraId="74848616" w14:textId="77777777" w:rsidR="000C2424" w:rsidRDefault="000C2424" w:rsidP="000807BD">
      <w:pPr>
        <w:spacing w:after="0" w:line="240" w:lineRule="auto"/>
      </w:pPr>
    </w:p>
    <w:p w14:paraId="1B18EA9D" w14:textId="77777777" w:rsidR="000C2424" w:rsidRDefault="000C2424" w:rsidP="000807BD">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946"/>
        <w:gridCol w:w="1949"/>
      </w:tblGrid>
      <w:tr w:rsidR="003E22B5" w:rsidRPr="009F0301" w14:paraId="0256167E" w14:textId="77777777" w:rsidTr="009740AB">
        <w:tc>
          <w:tcPr>
            <w:tcW w:w="9854" w:type="dxa"/>
            <w:gridSpan w:val="3"/>
            <w:tcBorders>
              <w:bottom w:val="single" w:sz="4" w:space="0" w:color="auto"/>
            </w:tcBorders>
            <w:shd w:val="clear" w:color="auto" w:fill="FBD4B4"/>
          </w:tcPr>
          <w:p w14:paraId="16241C15" w14:textId="77777777" w:rsidR="003E22B5" w:rsidRPr="009F0301" w:rsidRDefault="003E22B5" w:rsidP="00425048">
            <w:pPr>
              <w:pStyle w:val="ListParagraph"/>
              <w:numPr>
                <w:ilvl w:val="0"/>
                <w:numId w:val="15"/>
              </w:numPr>
              <w:spacing w:after="0" w:line="240" w:lineRule="auto"/>
              <w:jc w:val="center"/>
              <w:rPr>
                <w:b/>
              </w:rPr>
            </w:pPr>
            <w:r w:rsidRPr="009F0301">
              <w:rPr>
                <w:b/>
              </w:rPr>
              <w:lastRenderedPageBreak/>
              <w:t xml:space="preserve">VVG teritorijos SSGG </w:t>
            </w:r>
          </w:p>
        </w:tc>
      </w:tr>
      <w:tr w:rsidR="003E22B5" w:rsidRPr="009F0301" w14:paraId="61390199" w14:textId="77777777" w:rsidTr="009740AB">
        <w:tc>
          <w:tcPr>
            <w:tcW w:w="959" w:type="dxa"/>
            <w:shd w:val="clear" w:color="auto" w:fill="FDE9D9"/>
          </w:tcPr>
          <w:p w14:paraId="3BA9907A" w14:textId="77777777" w:rsidR="003E22B5" w:rsidRPr="009F0301" w:rsidRDefault="003E22B5" w:rsidP="009740AB">
            <w:pPr>
              <w:spacing w:after="0" w:line="240" w:lineRule="auto"/>
              <w:jc w:val="both"/>
            </w:pPr>
            <w:r w:rsidRPr="009F0301">
              <w:t>3.1.</w:t>
            </w:r>
          </w:p>
        </w:tc>
        <w:tc>
          <w:tcPr>
            <w:tcW w:w="6946" w:type="dxa"/>
            <w:shd w:val="clear" w:color="auto" w:fill="FDE9D9"/>
            <w:vAlign w:val="center"/>
          </w:tcPr>
          <w:p w14:paraId="731874B5" w14:textId="77777777" w:rsidR="003E22B5" w:rsidRPr="009F0301" w:rsidRDefault="003E22B5" w:rsidP="009740AB">
            <w:pPr>
              <w:spacing w:after="0" w:line="240" w:lineRule="auto"/>
              <w:jc w:val="center"/>
              <w:rPr>
                <w:b/>
              </w:rPr>
            </w:pPr>
            <w:r w:rsidRPr="009F0301">
              <w:rPr>
                <w:b/>
              </w:rPr>
              <w:t>Stiprybės</w:t>
            </w:r>
          </w:p>
          <w:p w14:paraId="0C42332D" w14:textId="77777777" w:rsidR="003E22B5" w:rsidRPr="009F0301" w:rsidRDefault="003E22B5" w:rsidP="009740AB">
            <w:pPr>
              <w:spacing w:after="0" w:line="240" w:lineRule="auto"/>
              <w:jc w:val="center"/>
            </w:pPr>
          </w:p>
        </w:tc>
        <w:tc>
          <w:tcPr>
            <w:tcW w:w="1949" w:type="dxa"/>
            <w:shd w:val="clear" w:color="auto" w:fill="FDE9D9"/>
            <w:vAlign w:val="center"/>
          </w:tcPr>
          <w:p w14:paraId="62B1FCB8" w14:textId="5DB2BBDD" w:rsidR="003E22B5" w:rsidRPr="009F0301" w:rsidRDefault="003E22B5" w:rsidP="009740AB">
            <w:pPr>
              <w:spacing w:after="0" w:line="240" w:lineRule="auto"/>
              <w:jc w:val="center"/>
              <w:rPr>
                <w:b/>
              </w:rPr>
            </w:pPr>
            <w:r w:rsidRPr="009F0301">
              <w:rPr>
                <w:b/>
              </w:rPr>
              <w:t>Stiprybę pagrindžiančio rodiklio Nr.</w:t>
            </w:r>
          </w:p>
        </w:tc>
      </w:tr>
      <w:tr w:rsidR="003E22B5" w:rsidRPr="009F0301" w14:paraId="5609DB8E" w14:textId="77777777" w:rsidTr="009740AB">
        <w:tc>
          <w:tcPr>
            <w:tcW w:w="959" w:type="dxa"/>
            <w:shd w:val="clear" w:color="auto" w:fill="auto"/>
          </w:tcPr>
          <w:p w14:paraId="62FF33DB"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73753A43" w14:textId="77777777" w:rsidR="003E22B5" w:rsidRPr="009F0301" w:rsidRDefault="003E22B5" w:rsidP="009740AB">
            <w:pPr>
              <w:spacing w:after="0" w:line="240" w:lineRule="auto"/>
            </w:pPr>
            <w:r w:rsidRPr="009F1E68">
              <w:rPr>
                <w:spacing w:val="-4"/>
                <w:lang w:eastAsia="lt-LT"/>
              </w:rPr>
              <w:t>Aktyvi nevyriausybinių organizacijų veikla</w:t>
            </w:r>
            <w:r>
              <w:rPr>
                <w:spacing w:val="-4"/>
                <w:lang w:eastAsia="lt-LT"/>
              </w:rPr>
              <w:t>, vykdant projektus ir stiprinant bendruomeniškumą, savanorystę</w:t>
            </w:r>
          </w:p>
        </w:tc>
        <w:tc>
          <w:tcPr>
            <w:tcW w:w="1949" w:type="dxa"/>
            <w:shd w:val="clear" w:color="auto" w:fill="auto"/>
            <w:vAlign w:val="center"/>
          </w:tcPr>
          <w:p w14:paraId="73491725" w14:textId="77777777" w:rsidR="003E22B5" w:rsidRPr="009F0301" w:rsidRDefault="003E22B5" w:rsidP="009740AB">
            <w:pPr>
              <w:spacing w:after="0" w:line="240" w:lineRule="auto"/>
              <w:jc w:val="center"/>
            </w:pPr>
            <w:r>
              <w:t>Stipr.1</w:t>
            </w:r>
          </w:p>
        </w:tc>
      </w:tr>
      <w:tr w:rsidR="003E22B5" w:rsidRPr="009F0301" w14:paraId="27A5CC00" w14:textId="77777777" w:rsidTr="009740AB">
        <w:tc>
          <w:tcPr>
            <w:tcW w:w="959" w:type="dxa"/>
            <w:shd w:val="clear" w:color="auto" w:fill="auto"/>
          </w:tcPr>
          <w:p w14:paraId="5338ACD4"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404B1D7A" w14:textId="6285DA4E" w:rsidR="003E22B5" w:rsidRPr="009F0301" w:rsidRDefault="00E112AA" w:rsidP="00A1510D">
            <w:pPr>
              <w:spacing w:after="0"/>
            </w:pPr>
            <w:r w:rsidRPr="000870A1">
              <w:rPr>
                <w:szCs w:val="24"/>
              </w:rPr>
              <w:t>Gyventojai nusiteikę imtis verslo</w:t>
            </w:r>
          </w:p>
        </w:tc>
        <w:tc>
          <w:tcPr>
            <w:tcW w:w="1949" w:type="dxa"/>
            <w:shd w:val="clear" w:color="auto" w:fill="auto"/>
          </w:tcPr>
          <w:p w14:paraId="1CB6B0B5" w14:textId="77777777" w:rsidR="003E22B5" w:rsidRDefault="003E22B5" w:rsidP="009740AB">
            <w:pPr>
              <w:spacing w:after="0"/>
              <w:jc w:val="center"/>
            </w:pPr>
            <w:r>
              <w:t>Stipr.2</w:t>
            </w:r>
          </w:p>
        </w:tc>
      </w:tr>
      <w:tr w:rsidR="003E22B5" w:rsidRPr="009F0301" w14:paraId="4497DD0A" w14:textId="77777777" w:rsidTr="009740AB">
        <w:tc>
          <w:tcPr>
            <w:tcW w:w="959" w:type="dxa"/>
            <w:shd w:val="clear" w:color="auto" w:fill="auto"/>
          </w:tcPr>
          <w:p w14:paraId="1E8FD0FA"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0E50CA69" w14:textId="77777777" w:rsidR="003E22B5" w:rsidRPr="009F0301" w:rsidRDefault="003E22B5" w:rsidP="009740AB">
            <w:pPr>
              <w:spacing w:after="0" w:line="240" w:lineRule="auto"/>
            </w:pPr>
            <w:r>
              <w:t>Aukštesnės kvalifikacijos darbo jėgos resursas</w:t>
            </w:r>
          </w:p>
        </w:tc>
        <w:tc>
          <w:tcPr>
            <w:tcW w:w="1949" w:type="dxa"/>
            <w:shd w:val="clear" w:color="auto" w:fill="auto"/>
          </w:tcPr>
          <w:p w14:paraId="4C71CB7A" w14:textId="77777777" w:rsidR="003E22B5" w:rsidRDefault="003E22B5" w:rsidP="009740AB">
            <w:pPr>
              <w:spacing w:after="0"/>
              <w:jc w:val="center"/>
            </w:pPr>
            <w:r>
              <w:t>Stipr.3</w:t>
            </w:r>
          </w:p>
        </w:tc>
      </w:tr>
      <w:tr w:rsidR="003E22B5" w:rsidRPr="009F0301" w14:paraId="60FC5AF3" w14:textId="77777777" w:rsidTr="009740AB">
        <w:tc>
          <w:tcPr>
            <w:tcW w:w="959" w:type="dxa"/>
            <w:shd w:val="clear" w:color="auto" w:fill="auto"/>
          </w:tcPr>
          <w:p w14:paraId="11079AAF"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6BC5DB14" w14:textId="77777777" w:rsidR="003E22B5" w:rsidRPr="009F0301" w:rsidRDefault="003E22B5" w:rsidP="009740AB">
            <w:pPr>
              <w:spacing w:after="0" w:line="240" w:lineRule="auto"/>
            </w:pPr>
            <w:r>
              <w:t>Daug kultūros paveldo, rekreacinių zonų, turizmo traukos objektų</w:t>
            </w:r>
          </w:p>
        </w:tc>
        <w:tc>
          <w:tcPr>
            <w:tcW w:w="1949" w:type="dxa"/>
            <w:shd w:val="clear" w:color="auto" w:fill="auto"/>
          </w:tcPr>
          <w:p w14:paraId="20726E40" w14:textId="77777777" w:rsidR="003E22B5" w:rsidRDefault="003E22B5" w:rsidP="009740AB">
            <w:pPr>
              <w:spacing w:after="0"/>
              <w:jc w:val="center"/>
            </w:pPr>
            <w:r>
              <w:t>Stipr.4</w:t>
            </w:r>
          </w:p>
        </w:tc>
      </w:tr>
      <w:tr w:rsidR="003E22B5" w:rsidRPr="009F0301" w14:paraId="40766FB3" w14:textId="77777777" w:rsidTr="009740AB">
        <w:tc>
          <w:tcPr>
            <w:tcW w:w="959" w:type="dxa"/>
            <w:shd w:val="clear" w:color="auto" w:fill="auto"/>
          </w:tcPr>
          <w:p w14:paraId="4C3A03FA"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68B776A5" w14:textId="77777777" w:rsidR="003E22B5" w:rsidRPr="009F0301" w:rsidRDefault="003E22B5" w:rsidP="009740AB">
            <w:pPr>
              <w:spacing w:after="0" w:line="240" w:lineRule="auto"/>
            </w:pPr>
            <w:r>
              <w:t>Daug pramonės ir verslo įmonių, o perdirbėjai arti žaliavos pardavėjų</w:t>
            </w:r>
          </w:p>
        </w:tc>
        <w:tc>
          <w:tcPr>
            <w:tcW w:w="1949" w:type="dxa"/>
            <w:shd w:val="clear" w:color="auto" w:fill="auto"/>
          </w:tcPr>
          <w:p w14:paraId="614F7633" w14:textId="77777777" w:rsidR="003E22B5" w:rsidRDefault="003E22B5" w:rsidP="009740AB">
            <w:pPr>
              <w:spacing w:after="0"/>
              <w:jc w:val="center"/>
            </w:pPr>
            <w:r>
              <w:t>Stipr.5</w:t>
            </w:r>
          </w:p>
        </w:tc>
      </w:tr>
      <w:tr w:rsidR="003E22B5" w:rsidRPr="009F0301" w14:paraId="18F896A5" w14:textId="77777777" w:rsidTr="009740AB">
        <w:tc>
          <w:tcPr>
            <w:tcW w:w="959" w:type="dxa"/>
            <w:shd w:val="clear" w:color="auto" w:fill="auto"/>
          </w:tcPr>
          <w:p w14:paraId="1AA7F275"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380D3078" w14:textId="26A32C5E" w:rsidR="003E22B5" w:rsidRDefault="00CC397D" w:rsidP="00CD25EA">
            <w:pPr>
              <w:spacing w:after="0" w:line="240" w:lineRule="auto"/>
            </w:pPr>
            <w:r w:rsidRPr="008E4981">
              <w:rPr>
                <w:szCs w:val="24"/>
              </w:rPr>
              <w:t>At</w:t>
            </w:r>
            <w:r w:rsidRPr="00EF6552">
              <w:rPr>
                <w:szCs w:val="24"/>
              </w:rPr>
              <w:t>naujinti viešieji pastatai, sporto bazės, aplinka, sukurtos poilsio zonos</w:t>
            </w:r>
          </w:p>
        </w:tc>
        <w:tc>
          <w:tcPr>
            <w:tcW w:w="1949" w:type="dxa"/>
            <w:shd w:val="clear" w:color="auto" w:fill="auto"/>
          </w:tcPr>
          <w:p w14:paraId="6D094DBF" w14:textId="77777777" w:rsidR="003E22B5" w:rsidRDefault="003E22B5" w:rsidP="009740AB">
            <w:pPr>
              <w:spacing w:after="0"/>
              <w:jc w:val="center"/>
            </w:pPr>
            <w:r>
              <w:t>Stipr.6</w:t>
            </w:r>
          </w:p>
        </w:tc>
      </w:tr>
      <w:tr w:rsidR="003E22B5" w:rsidRPr="009F0301" w14:paraId="66041395" w14:textId="77777777" w:rsidTr="009740AB">
        <w:tc>
          <w:tcPr>
            <w:tcW w:w="959" w:type="dxa"/>
            <w:shd w:val="clear" w:color="auto" w:fill="auto"/>
          </w:tcPr>
          <w:p w14:paraId="13B7EDF8"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1230F526" w14:textId="5CE9E7CA" w:rsidR="003E22B5" w:rsidRPr="008E4981" w:rsidRDefault="004C0D02" w:rsidP="009740AB">
            <w:pPr>
              <w:spacing w:after="0" w:line="240" w:lineRule="auto"/>
            </w:pPr>
            <w:r w:rsidRPr="008E4981">
              <w:rPr>
                <w:szCs w:val="24"/>
              </w:rPr>
              <w:t>Aktyvėjančios</w:t>
            </w:r>
            <w:r w:rsidRPr="008E4981" w:rsidDel="004C0D02">
              <w:t xml:space="preserve"> </w:t>
            </w:r>
            <w:r w:rsidR="003E22B5" w:rsidRPr="008E4981">
              <w:t>jaunimo organizacijos</w:t>
            </w:r>
          </w:p>
        </w:tc>
        <w:tc>
          <w:tcPr>
            <w:tcW w:w="1949" w:type="dxa"/>
            <w:shd w:val="clear" w:color="auto" w:fill="auto"/>
          </w:tcPr>
          <w:p w14:paraId="7B39732A" w14:textId="77777777" w:rsidR="003E22B5" w:rsidRDefault="003E22B5" w:rsidP="009740AB">
            <w:pPr>
              <w:spacing w:after="0"/>
              <w:jc w:val="center"/>
            </w:pPr>
            <w:r>
              <w:t>Stipr.7</w:t>
            </w:r>
          </w:p>
        </w:tc>
      </w:tr>
      <w:tr w:rsidR="003E22B5" w:rsidRPr="009F0301" w14:paraId="10DA1A0D" w14:textId="77777777" w:rsidTr="009740AB">
        <w:tc>
          <w:tcPr>
            <w:tcW w:w="959" w:type="dxa"/>
            <w:shd w:val="clear" w:color="auto" w:fill="auto"/>
          </w:tcPr>
          <w:p w14:paraId="457028C0"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7AD81D9F" w14:textId="4414CB29" w:rsidR="003E22B5" w:rsidRPr="008E4981" w:rsidRDefault="00E112AA" w:rsidP="009740AB">
            <w:pPr>
              <w:spacing w:after="0" w:line="240" w:lineRule="auto"/>
            </w:pPr>
            <w:r>
              <w:rPr>
                <w:szCs w:val="24"/>
              </w:rPr>
              <w:t>Sumažėjęs</w:t>
            </w:r>
            <w:r w:rsidRPr="00EF6552">
              <w:rPr>
                <w:szCs w:val="24"/>
              </w:rPr>
              <w:t xml:space="preserve"> socialiai remtinų šeimų ir vaikų, augančių jose, skaičius</w:t>
            </w:r>
            <w:r>
              <w:rPr>
                <w:szCs w:val="24"/>
              </w:rPr>
              <w:t>.</w:t>
            </w:r>
          </w:p>
        </w:tc>
        <w:tc>
          <w:tcPr>
            <w:tcW w:w="1949" w:type="dxa"/>
            <w:shd w:val="clear" w:color="auto" w:fill="auto"/>
          </w:tcPr>
          <w:p w14:paraId="4FF54EBA" w14:textId="77777777" w:rsidR="003E22B5" w:rsidRDefault="003E22B5" w:rsidP="009740AB">
            <w:pPr>
              <w:spacing w:after="0"/>
              <w:jc w:val="center"/>
            </w:pPr>
            <w:r w:rsidRPr="005626FB">
              <w:t>Stipr</w:t>
            </w:r>
            <w:r>
              <w:t>.8</w:t>
            </w:r>
          </w:p>
        </w:tc>
      </w:tr>
      <w:tr w:rsidR="003E22B5" w:rsidRPr="009F0301" w14:paraId="456598D1" w14:textId="77777777" w:rsidTr="009740AB">
        <w:tc>
          <w:tcPr>
            <w:tcW w:w="959" w:type="dxa"/>
            <w:shd w:val="clear" w:color="auto" w:fill="auto"/>
          </w:tcPr>
          <w:p w14:paraId="1A262E74"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45D0E7CA" w14:textId="77777777" w:rsidR="003E22B5" w:rsidRDefault="003E22B5" w:rsidP="009740AB">
            <w:pPr>
              <w:spacing w:after="0" w:line="240" w:lineRule="auto"/>
            </w:pPr>
            <w:r>
              <w:t>Išplėtotas bibliotekų tinklas su laisva interneto prieiga</w:t>
            </w:r>
          </w:p>
        </w:tc>
        <w:tc>
          <w:tcPr>
            <w:tcW w:w="1949" w:type="dxa"/>
            <w:shd w:val="clear" w:color="auto" w:fill="auto"/>
          </w:tcPr>
          <w:p w14:paraId="7A590D71" w14:textId="77777777" w:rsidR="003E22B5" w:rsidRDefault="003E22B5" w:rsidP="009740AB">
            <w:pPr>
              <w:spacing w:after="0"/>
              <w:jc w:val="center"/>
            </w:pPr>
            <w:r>
              <w:t>Stipr.9</w:t>
            </w:r>
          </w:p>
        </w:tc>
      </w:tr>
      <w:tr w:rsidR="003E22B5" w:rsidRPr="009F0301" w14:paraId="659055B1" w14:textId="77777777" w:rsidTr="009740AB">
        <w:tc>
          <w:tcPr>
            <w:tcW w:w="959" w:type="dxa"/>
            <w:shd w:val="clear" w:color="auto" w:fill="auto"/>
          </w:tcPr>
          <w:p w14:paraId="65A47200"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70B64F4D" w14:textId="77777777" w:rsidR="003E22B5" w:rsidRDefault="003E22B5" w:rsidP="009740AB">
            <w:pPr>
              <w:spacing w:after="0" w:line="240" w:lineRule="auto"/>
            </w:pPr>
            <w:r>
              <w:t>Gyventojai siekia naujų žinių ir kompetencijų verslumo sityje; teigiamai atsiliepia apie bendradarbiavimą versle</w:t>
            </w:r>
          </w:p>
        </w:tc>
        <w:tc>
          <w:tcPr>
            <w:tcW w:w="1949" w:type="dxa"/>
            <w:shd w:val="clear" w:color="auto" w:fill="auto"/>
          </w:tcPr>
          <w:p w14:paraId="1D0D2CFE" w14:textId="77777777" w:rsidR="003E22B5" w:rsidRDefault="003E22B5" w:rsidP="009740AB">
            <w:pPr>
              <w:spacing w:after="0"/>
              <w:jc w:val="center"/>
            </w:pPr>
            <w:r w:rsidRPr="005626FB">
              <w:t>Stipr.1</w:t>
            </w:r>
            <w:r>
              <w:t>0</w:t>
            </w:r>
            <w:r w:rsidRPr="005626FB">
              <w:t xml:space="preserve"> </w:t>
            </w:r>
          </w:p>
          <w:p w14:paraId="1D83D508" w14:textId="77777777" w:rsidR="003E22B5" w:rsidRDefault="003E22B5" w:rsidP="009740AB">
            <w:pPr>
              <w:spacing w:after="0"/>
              <w:jc w:val="center"/>
            </w:pPr>
          </w:p>
        </w:tc>
      </w:tr>
      <w:tr w:rsidR="003E22B5" w:rsidRPr="009F0301" w14:paraId="5717B32F" w14:textId="77777777" w:rsidTr="009740AB">
        <w:tc>
          <w:tcPr>
            <w:tcW w:w="959" w:type="dxa"/>
            <w:shd w:val="clear" w:color="auto" w:fill="auto"/>
          </w:tcPr>
          <w:p w14:paraId="6D345392"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0B76F3F0" w14:textId="069F3F58" w:rsidR="003E22B5" w:rsidRDefault="005C5EF9" w:rsidP="009740AB">
            <w:pPr>
              <w:spacing w:after="0" w:line="240" w:lineRule="auto"/>
            </w:pPr>
            <w:r>
              <w:rPr>
                <w:szCs w:val="24"/>
              </w:rPr>
              <w:t xml:space="preserve">Gyventojų mobilumą užtikrina didelis </w:t>
            </w:r>
            <w:r w:rsidRPr="00EF6552">
              <w:rPr>
                <w:szCs w:val="24"/>
              </w:rPr>
              <w:t xml:space="preserve"> individualių lengvųjų automobilių skaičius</w:t>
            </w:r>
          </w:p>
        </w:tc>
        <w:tc>
          <w:tcPr>
            <w:tcW w:w="1949" w:type="dxa"/>
            <w:shd w:val="clear" w:color="auto" w:fill="auto"/>
          </w:tcPr>
          <w:p w14:paraId="6D79073D" w14:textId="77777777" w:rsidR="003E22B5" w:rsidRDefault="003E22B5" w:rsidP="009740AB">
            <w:pPr>
              <w:spacing w:after="0"/>
              <w:jc w:val="center"/>
            </w:pPr>
            <w:r w:rsidRPr="005626FB">
              <w:t>Stipr.</w:t>
            </w:r>
            <w:r>
              <w:t>11</w:t>
            </w:r>
          </w:p>
        </w:tc>
      </w:tr>
      <w:tr w:rsidR="003E22B5" w:rsidRPr="009F0301" w14:paraId="2AE89D12" w14:textId="77777777" w:rsidTr="009740AB">
        <w:tc>
          <w:tcPr>
            <w:tcW w:w="959" w:type="dxa"/>
            <w:shd w:val="clear" w:color="auto" w:fill="FDE9D9"/>
          </w:tcPr>
          <w:p w14:paraId="4341EE03" w14:textId="77777777" w:rsidR="003E22B5" w:rsidRPr="009F0301" w:rsidRDefault="003E22B5" w:rsidP="009740AB">
            <w:pPr>
              <w:spacing w:after="0" w:line="240" w:lineRule="auto"/>
              <w:jc w:val="both"/>
            </w:pPr>
            <w:r w:rsidRPr="009F0301">
              <w:t>3.2.</w:t>
            </w:r>
          </w:p>
        </w:tc>
        <w:tc>
          <w:tcPr>
            <w:tcW w:w="6946" w:type="dxa"/>
            <w:shd w:val="clear" w:color="auto" w:fill="FDE9D9"/>
            <w:vAlign w:val="center"/>
          </w:tcPr>
          <w:p w14:paraId="5354BE0F" w14:textId="77777777" w:rsidR="003E22B5" w:rsidRPr="009F0301" w:rsidRDefault="003E22B5" w:rsidP="009740AB">
            <w:pPr>
              <w:spacing w:after="0" w:line="240" w:lineRule="auto"/>
              <w:jc w:val="center"/>
              <w:rPr>
                <w:b/>
              </w:rPr>
            </w:pPr>
            <w:r w:rsidRPr="009F0301">
              <w:rPr>
                <w:b/>
              </w:rPr>
              <w:t>Silpnybės</w:t>
            </w:r>
          </w:p>
          <w:p w14:paraId="750C1E89" w14:textId="77777777" w:rsidR="003E22B5" w:rsidRPr="009F0301" w:rsidRDefault="003E22B5" w:rsidP="009740AB">
            <w:pPr>
              <w:spacing w:after="0" w:line="240" w:lineRule="auto"/>
              <w:jc w:val="center"/>
              <w:rPr>
                <w:b/>
              </w:rPr>
            </w:pPr>
          </w:p>
        </w:tc>
        <w:tc>
          <w:tcPr>
            <w:tcW w:w="1949" w:type="dxa"/>
            <w:shd w:val="clear" w:color="auto" w:fill="FDE9D9"/>
            <w:vAlign w:val="center"/>
          </w:tcPr>
          <w:p w14:paraId="6CFC6CD8" w14:textId="77777777" w:rsidR="003E22B5" w:rsidRPr="009F0301" w:rsidRDefault="003E22B5" w:rsidP="009740AB">
            <w:pPr>
              <w:spacing w:after="0" w:line="240" w:lineRule="auto"/>
              <w:jc w:val="center"/>
              <w:rPr>
                <w:b/>
              </w:rPr>
            </w:pPr>
            <w:r w:rsidRPr="009F0301">
              <w:rPr>
                <w:b/>
              </w:rPr>
              <w:t>Silpnybę pagrindžiančio rodiklio Nr.</w:t>
            </w:r>
          </w:p>
        </w:tc>
      </w:tr>
      <w:tr w:rsidR="003E22B5" w:rsidRPr="009F0301" w14:paraId="615D0521" w14:textId="77777777" w:rsidTr="009740AB">
        <w:tc>
          <w:tcPr>
            <w:tcW w:w="959" w:type="dxa"/>
            <w:shd w:val="clear" w:color="auto" w:fill="auto"/>
          </w:tcPr>
          <w:p w14:paraId="38DE8618"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4BCB164B" w14:textId="264DB91C" w:rsidR="003E22B5" w:rsidRPr="009F0301" w:rsidRDefault="009034F3" w:rsidP="009740AB">
            <w:pPr>
              <w:spacing w:after="0" w:line="240" w:lineRule="auto"/>
              <w:rPr>
                <w:b/>
              </w:rPr>
            </w:pPr>
            <w:r w:rsidRPr="00F60612">
              <w:rPr>
                <w:szCs w:val="24"/>
              </w:rPr>
              <w:t>Didelis turistams patrauklių kultūros, rekreacinių objektų skaičius, nepritaikytas turizmui</w:t>
            </w:r>
          </w:p>
        </w:tc>
        <w:tc>
          <w:tcPr>
            <w:tcW w:w="1949" w:type="dxa"/>
            <w:shd w:val="clear" w:color="auto" w:fill="auto"/>
            <w:vAlign w:val="center"/>
          </w:tcPr>
          <w:p w14:paraId="49231157" w14:textId="77777777" w:rsidR="003E22B5" w:rsidRPr="009F0301" w:rsidRDefault="003E22B5" w:rsidP="009740AB">
            <w:pPr>
              <w:spacing w:after="0" w:line="240" w:lineRule="auto"/>
              <w:jc w:val="center"/>
              <w:rPr>
                <w:b/>
              </w:rPr>
            </w:pPr>
            <w:r>
              <w:t>Silp.1</w:t>
            </w:r>
          </w:p>
        </w:tc>
      </w:tr>
      <w:tr w:rsidR="003E22B5" w:rsidRPr="009F0301" w14:paraId="1D4D9121" w14:textId="77777777" w:rsidTr="009740AB">
        <w:tc>
          <w:tcPr>
            <w:tcW w:w="959" w:type="dxa"/>
            <w:shd w:val="clear" w:color="auto" w:fill="auto"/>
          </w:tcPr>
          <w:p w14:paraId="489AAA9D"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70902AE4" w14:textId="0EC32C1C" w:rsidR="003E22B5" w:rsidRPr="008E4981" w:rsidRDefault="00FD05ED" w:rsidP="009740AB">
            <w:pPr>
              <w:spacing w:after="0" w:line="240" w:lineRule="auto"/>
            </w:pPr>
            <w:r>
              <w:rPr>
                <w:szCs w:val="24"/>
              </w:rPr>
              <w:t>Sumažėjęs</w:t>
            </w:r>
            <w:r w:rsidRPr="00307467">
              <w:rPr>
                <w:szCs w:val="24"/>
              </w:rPr>
              <w:t xml:space="preserve"> gyventojų</w:t>
            </w:r>
            <w:r>
              <w:rPr>
                <w:szCs w:val="24"/>
              </w:rPr>
              <w:t xml:space="preserve">  </w:t>
            </w:r>
            <w:r w:rsidRPr="00307467">
              <w:rPr>
                <w:szCs w:val="24"/>
              </w:rPr>
              <w:t>skaičius</w:t>
            </w:r>
          </w:p>
        </w:tc>
        <w:tc>
          <w:tcPr>
            <w:tcW w:w="1949" w:type="dxa"/>
            <w:shd w:val="clear" w:color="auto" w:fill="auto"/>
          </w:tcPr>
          <w:p w14:paraId="65CA4F35" w14:textId="77777777" w:rsidR="003E22B5" w:rsidRDefault="003E22B5" w:rsidP="009740AB">
            <w:pPr>
              <w:spacing w:after="0" w:line="240" w:lineRule="auto"/>
              <w:jc w:val="center"/>
            </w:pPr>
            <w:r>
              <w:t>Silp.2</w:t>
            </w:r>
          </w:p>
        </w:tc>
      </w:tr>
      <w:tr w:rsidR="003E22B5" w:rsidRPr="009F0301" w14:paraId="5CE99804" w14:textId="77777777" w:rsidTr="009740AB">
        <w:tc>
          <w:tcPr>
            <w:tcW w:w="959" w:type="dxa"/>
            <w:shd w:val="clear" w:color="auto" w:fill="auto"/>
          </w:tcPr>
          <w:p w14:paraId="43C54F8B"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038955F3" w14:textId="707FE5D7" w:rsidR="003E22B5" w:rsidRPr="008E4981" w:rsidRDefault="00FD05ED" w:rsidP="009740AB">
            <w:pPr>
              <w:spacing w:after="0" w:line="240" w:lineRule="auto"/>
            </w:pPr>
            <w:r>
              <w:rPr>
                <w:szCs w:val="24"/>
              </w:rPr>
              <w:t>Sumažėjęs</w:t>
            </w:r>
            <w:r w:rsidRPr="00307467">
              <w:rPr>
                <w:szCs w:val="24"/>
              </w:rPr>
              <w:t xml:space="preserve"> darbingo amžiaus gyventojų skaičius</w:t>
            </w:r>
          </w:p>
        </w:tc>
        <w:tc>
          <w:tcPr>
            <w:tcW w:w="1949" w:type="dxa"/>
            <w:shd w:val="clear" w:color="auto" w:fill="auto"/>
          </w:tcPr>
          <w:p w14:paraId="46B30592" w14:textId="77777777" w:rsidR="003E22B5" w:rsidRDefault="003E22B5" w:rsidP="009740AB">
            <w:pPr>
              <w:spacing w:after="0" w:line="240" w:lineRule="auto"/>
              <w:jc w:val="center"/>
            </w:pPr>
            <w:r>
              <w:t>Silp.3</w:t>
            </w:r>
          </w:p>
        </w:tc>
      </w:tr>
      <w:tr w:rsidR="003E22B5" w:rsidRPr="009F0301" w14:paraId="28AF522B" w14:textId="77777777" w:rsidTr="009740AB">
        <w:tc>
          <w:tcPr>
            <w:tcW w:w="959" w:type="dxa"/>
            <w:shd w:val="clear" w:color="auto" w:fill="auto"/>
          </w:tcPr>
          <w:p w14:paraId="0879B377"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3FE67FD2" w14:textId="75A167BB" w:rsidR="003E22B5" w:rsidRPr="008E4981" w:rsidRDefault="00FD05ED" w:rsidP="009740AB">
            <w:pPr>
              <w:spacing w:after="0" w:line="240" w:lineRule="auto"/>
            </w:pPr>
            <w:r w:rsidRPr="00F723C1">
              <w:rPr>
                <w:szCs w:val="24"/>
              </w:rPr>
              <w:t>Didelis</w:t>
            </w:r>
            <w:r w:rsidRPr="00180EEA">
              <w:rPr>
                <w:szCs w:val="24"/>
              </w:rPr>
              <w:t xml:space="preserve"> niekur nedirbusių bedarbių skaičius</w:t>
            </w:r>
          </w:p>
        </w:tc>
        <w:tc>
          <w:tcPr>
            <w:tcW w:w="1949" w:type="dxa"/>
            <w:shd w:val="clear" w:color="auto" w:fill="auto"/>
          </w:tcPr>
          <w:p w14:paraId="08C27FD9" w14:textId="77777777" w:rsidR="003E22B5" w:rsidRDefault="003E22B5" w:rsidP="009740AB">
            <w:pPr>
              <w:spacing w:after="0" w:line="240" w:lineRule="auto"/>
              <w:jc w:val="center"/>
            </w:pPr>
            <w:r>
              <w:t>Silp.4</w:t>
            </w:r>
          </w:p>
        </w:tc>
      </w:tr>
      <w:tr w:rsidR="003E22B5" w:rsidRPr="009F0301" w14:paraId="35F4002D" w14:textId="77777777" w:rsidTr="009740AB">
        <w:tc>
          <w:tcPr>
            <w:tcW w:w="959" w:type="dxa"/>
            <w:shd w:val="clear" w:color="auto" w:fill="auto"/>
          </w:tcPr>
          <w:p w14:paraId="68F00726"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5B4F1A3D" w14:textId="77D09777" w:rsidR="003E22B5" w:rsidRPr="008E4981" w:rsidRDefault="003B5E0B" w:rsidP="009740AB">
            <w:pPr>
              <w:spacing w:after="0" w:line="240" w:lineRule="auto"/>
            </w:pPr>
            <w:r w:rsidRPr="008E4981">
              <w:rPr>
                <w:szCs w:val="24"/>
              </w:rPr>
              <w:t>Didelės viešųjų paslaugų išlaidos</w:t>
            </w:r>
          </w:p>
        </w:tc>
        <w:tc>
          <w:tcPr>
            <w:tcW w:w="1949" w:type="dxa"/>
            <w:shd w:val="clear" w:color="auto" w:fill="auto"/>
          </w:tcPr>
          <w:p w14:paraId="04AE8369" w14:textId="77777777" w:rsidR="003E22B5" w:rsidRDefault="003E22B5" w:rsidP="009740AB">
            <w:pPr>
              <w:spacing w:after="0" w:line="240" w:lineRule="auto"/>
              <w:jc w:val="center"/>
            </w:pPr>
            <w:r>
              <w:t>Silp.5</w:t>
            </w:r>
          </w:p>
        </w:tc>
      </w:tr>
      <w:tr w:rsidR="003E22B5" w:rsidRPr="009F0301" w14:paraId="2C9235A5" w14:textId="77777777" w:rsidTr="009740AB">
        <w:tc>
          <w:tcPr>
            <w:tcW w:w="959" w:type="dxa"/>
            <w:shd w:val="clear" w:color="auto" w:fill="auto"/>
          </w:tcPr>
          <w:p w14:paraId="6CB79E8E"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5B4A901E" w14:textId="4C15703D" w:rsidR="003E22B5" w:rsidRPr="008E4981" w:rsidRDefault="00FD05ED" w:rsidP="009740AB">
            <w:pPr>
              <w:spacing w:after="0" w:line="240" w:lineRule="auto"/>
            </w:pPr>
            <w:r>
              <w:rPr>
                <w:szCs w:val="24"/>
              </w:rPr>
              <w:t>Sumažėjęs</w:t>
            </w:r>
            <w:r w:rsidRPr="00307467">
              <w:rPr>
                <w:szCs w:val="24"/>
              </w:rPr>
              <w:t xml:space="preserve"> </w:t>
            </w:r>
            <w:r w:rsidRPr="00180EEA">
              <w:rPr>
                <w:szCs w:val="24"/>
              </w:rPr>
              <w:t>kaimo mokyklų ir jose besimokančiųjų skaičius</w:t>
            </w:r>
          </w:p>
        </w:tc>
        <w:tc>
          <w:tcPr>
            <w:tcW w:w="1949" w:type="dxa"/>
            <w:shd w:val="clear" w:color="auto" w:fill="auto"/>
          </w:tcPr>
          <w:p w14:paraId="5687A357" w14:textId="77777777" w:rsidR="003E22B5" w:rsidRDefault="003E22B5" w:rsidP="009740AB">
            <w:pPr>
              <w:spacing w:after="0" w:line="240" w:lineRule="auto"/>
              <w:jc w:val="center"/>
            </w:pPr>
            <w:r>
              <w:t>Silp.6</w:t>
            </w:r>
          </w:p>
        </w:tc>
      </w:tr>
      <w:tr w:rsidR="003E22B5" w:rsidRPr="009F0301" w14:paraId="69913515" w14:textId="77777777" w:rsidTr="009740AB">
        <w:tc>
          <w:tcPr>
            <w:tcW w:w="959" w:type="dxa"/>
            <w:shd w:val="clear" w:color="auto" w:fill="auto"/>
          </w:tcPr>
          <w:p w14:paraId="0020CA25"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04F7A0B2" w14:textId="6D7F9F03" w:rsidR="003E22B5" w:rsidRPr="008E4981" w:rsidRDefault="00FD05ED" w:rsidP="009740AB">
            <w:pPr>
              <w:spacing w:after="0" w:line="240" w:lineRule="auto"/>
            </w:pPr>
            <w:r>
              <w:rPr>
                <w:szCs w:val="24"/>
              </w:rPr>
              <w:t xml:space="preserve">Susitraukęs </w:t>
            </w:r>
            <w:r w:rsidRPr="00180EEA">
              <w:rPr>
                <w:szCs w:val="24"/>
              </w:rPr>
              <w:t xml:space="preserve"> medicinos paslaugų kaimuose tinklas</w:t>
            </w:r>
          </w:p>
        </w:tc>
        <w:tc>
          <w:tcPr>
            <w:tcW w:w="1949" w:type="dxa"/>
            <w:shd w:val="clear" w:color="auto" w:fill="auto"/>
          </w:tcPr>
          <w:p w14:paraId="2ADC896F" w14:textId="77777777" w:rsidR="003E22B5" w:rsidRDefault="003E22B5" w:rsidP="009740AB">
            <w:pPr>
              <w:spacing w:after="0" w:line="240" w:lineRule="auto"/>
              <w:jc w:val="center"/>
            </w:pPr>
            <w:r>
              <w:t>Silp.7</w:t>
            </w:r>
          </w:p>
        </w:tc>
      </w:tr>
      <w:tr w:rsidR="003E22B5" w:rsidRPr="009F0301" w14:paraId="0FA4EA3F" w14:textId="77777777" w:rsidTr="009740AB">
        <w:tc>
          <w:tcPr>
            <w:tcW w:w="959" w:type="dxa"/>
            <w:shd w:val="clear" w:color="auto" w:fill="auto"/>
          </w:tcPr>
          <w:p w14:paraId="02AE64C6"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775CBE91" w14:textId="77777777" w:rsidR="003E22B5" w:rsidRPr="008E4981" w:rsidRDefault="003E22B5" w:rsidP="009740AB">
            <w:pPr>
              <w:spacing w:after="0" w:line="240" w:lineRule="auto"/>
            </w:pPr>
            <w:r w:rsidRPr="008E4981">
              <w:rPr>
                <w:lang w:eastAsia="lt-LT"/>
              </w:rPr>
              <w:t>Nepakankamai teikiamos socialinės paslaugos neįgaliesiems, senyvo amžiaus asmenims, socialinės rizikos šeimoms ir vaikams, socialinės rizikos asmenims</w:t>
            </w:r>
          </w:p>
        </w:tc>
        <w:tc>
          <w:tcPr>
            <w:tcW w:w="1949" w:type="dxa"/>
            <w:shd w:val="clear" w:color="auto" w:fill="auto"/>
          </w:tcPr>
          <w:p w14:paraId="3C07BB30" w14:textId="77777777" w:rsidR="003E22B5" w:rsidRDefault="003E22B5" w:rsidP="009740AB">
            <w:pPr>
              <w:spacing w:after="0" w:line="240" w:lineRule="auto"/>
              <w:jc w:val="center"/>
            </w:pPr>
            <w:r>
              <w:t xml:space="preserve">Silp.8 </w:t>
            </w:r>
          </w:p>
        </w:tc>
      </w:tr>
      <w:tr w:rsidR="003E22B5" w:rsidRPr="009F0301" w14:paraId="50A32AB2" w14:textId="77777777" w:rsidTr="009740AB">
        <w:tc>
          <w:tcPr>
            <w:tcW w:w="959" w:type="dxa"/>
            <w:shd w:val="clear" w:color="auto" w:fill="auto"/>
          </w:tcPr>
          <w:p w14:paraId="44BB2324" w14:textId="77777777" w:rsidR="003E22B5" w:rsidRPr="00517C70" w:rsidRDefault="003E22B5" w:rsidP="00425048">
            <w:pPr>
              <w:numPr>
                <w:ilvl w:val="2"/>
                <w:numId w:val="14"/>
              </w:numPr>
              <w:spacing w:after="0" w:line="240" w:lineRule="auto"/>
              <w:jc w:val="both"/>
            </w:pPr>
          </w:p>
        </w:tc>
        <w:tc>
          <w:tcPr>
            <w:tcW w:w="6946" w:type="dxa"/>
            <w:shd w:val="clear" w:color="auto" w:fill="auto"/>
            <w:vAlign w:val="center"/>
          </w:tcPr>
          <w:p w14:paraId="5A3FF504" w14:textId="3D8770E4" w:rsidR="003E22B5" w:rsidRPr="008E4981" w:rsidRDefault="007B16A9" w:rsidP="009740AB">
            <w:pPr>
              <w:spacing w:after="0" w:line="240" w:lineRule="auto"/>
              <w:rPr>
                <w:rFonts w:eastAsia="MS Mincho"/>
                <w:szCs w:val="20"/>
                <w:lang w:eastAsia="lt-LT"/>
              </w:rPr>
            </w:pPr>
            <w:r w:rsidRPr="00F723C1">
              <w:rPr>
                <w:szCs w:val="24"/>
              </w:rPr>
              <w:t>Išaugęs</w:t>
            </w:r>
            <w:r>
              <w:rPr>
                <w:szCs w:val="24"/>
              </w:rPr>
              <w:t xml:space="preserve"> </w:t>
            </w:r>
            <w:r w:rsidRPr="00307467">
              <w:rPr>
                <w:szCs w:val="24"/>
              </w:rPr>
              <w:t xml:space="preserve"> nusikalstamumas ir nepakankamas gelbėjimo tarnybų specialistų skaičius</w:t>
            </w:r>
          </w:p>
        </w:tc>
        <w:tc>
          <w:tcPr>
            <w:tcW w:w="1949" w:type="dxa"/>
            <w:shd w:val="clear" w:color="auto" w:fill="auto"/>
          </w:tcPr>
          <w:p w14:paraId="62A78B98" w14:textId="77777777" w:rsidR="003E22B5" w:rsidRPr="00517C70" w:rsidRDefault="003E22B5" w:rsidP="009740AB">
            <w:pPr>
              <w:spacing w:line="240" w:lineRule="auto"/>
              <w:jc w:val="center"/>
            </w:pPr>
            <w:r>
              <w:t>Silp.9</w:t>
            </w:r>
          </w:p>
        </w:tc>
      </w:tr>
      <w:tr w:rsidR="003E22B5" w:rsidRPr="009F0301" w14:paraId="35FEFA7E" w14:textId="77777777" w:rsidTr="009740AB">
        <w:tc>
          <w:tcPr>
            <w:tcW w:w="959" w:type="dxa"/>
            <w:shd w:val="clear" w:color="auto" w:fill="auto"/>
          </w:tcPr>
          <w:p w14:paraId="1EA9DEC2"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75D3881F" w14:textId="77777777" w:rsidR="003E22B5" w:rsidRPr="008E4981" w:rsidRDefault="003E22B5" w:rsidP="009740AB">
            <w:pPr>
              <w:spacing w:after="0" w:line="240" w:lineRule="auto"/>
            </w:pPr>
            <w:r w:rsidRPr="008E4981">
              <w:t>Didelis smulkių, neefektyvių ūkių skaičius</w:t>
            </w:r>
          </w:p>
        </w:tc>
        <w:tc>
          <w:tcPr>
            <w:tcW w:w="1949" w:type="dxa"/>
            <w:shd w:val="clear" w:color="auto" w:fill="auto"/>
          </w:tcPr>
          <w:p w14:paraId="4F1A10AF" w14:textId="77777777" w:rsidR="003E22B5" w:rsidRPr="00A344A4" w:rsidRDefault="003E22B5" w:rsidP="009740AB">
            <w:pPr>
              <w:spacing w:after="0" w:line="240" w:lineRule="auto"/>
              <w:jc w:val="center"/>
            </w:pPr>
            <w:r w:rsidRPr="00A344A4">
              <w:t>Silp</w:t>
            </w:r>
            <w:r>
              <w:t>.10</w:t>
            </w:r>
          </w:p>
        </w:tc>
      </w:tr>
      <w:tr w:rsidR="003E22B5" w:rsidRPr="009F0301" w14:paraId="4EAEBBE3" w14:textId="77777777" w:rsidTr="009740AB">
        <w:tc>
          <w:tcPr>
            <w:tcW w:w="959" w:type="dxa"/>
            <w:shd w:val="clear" w:color="auto" w:fill="auto"/>
          </w:tcPr>
          <w:p w14:paraId="11DC835A"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53A7C36C" w14:textId="77777777" w:rsidR="003E22B5" w:rsidRPr="008E4981" w:rsidRDefault="003E22B5" w:rsidP="009740AB">
            <w:pPr>
              <w:spacing w:after="0" w:line="240" w:lineRule="auto"/>
            </w:pPr>
            <w:r w:rsidRPr="008E4981">
              <w:t>Neišvystyti kokybiško vandens tiekimo ir kanalizacijos tinklai</w:t>
            </w:r>
          </w:p>
        </w:tc>
        <w:tc>
          <w:tcPr>
            <w:tcW w:w="1949" w:type="dxa"/>
            <w:shd w:val="clear" w:color="auto" w:fill="auto"/>
            <w:vAlign w:val="center"/>
          </w:tcPr>
          <w:p w14:paraId="6600FB1F" w14:textId="77777777" w:rsidR="003E22B5" w:rsidRPr="009F0301" w:rsidRDefault="003E22B5" w:rsidP="009740AB">
            <w:pPr>
              <w:spacing w:after="0" w:line="240" w:lineRule="auto"/>
              <w:jc w:val="center"/>
            </w:pPr>
            <w:r w:rsidRPr="004151FD">
              <w:t>Silp.1</w:t>
            </w:r>
            <w:r>
              <w:t>1</w:t>
            </w:r>
          </w:p>
        </w:tc>
      </w:tr>
      <w:tr w:rsidR="003E22B5" w:rsidRPr="009F0301" w14:paraId="28D7B3D2" w14:textId="77777777" w:rsidTr="009740AB">
        <w:tc>
          <w:tcPr>
            <w:tcW w:w="959" w:type="dxa"/>
            <w:shd w:val="clear" w:color="auto" w:fill="auto"/>
          </w:tcPr>
          <w:p w14:paraId="206AD553"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3D868D2C" w14:textId="1002B8CB" w:rsidR="003E22B5" w:rsidRPr="008E4981" w:rsidRDefault="007B16A9" w:rsidP="009740AB">
            <w:pPr>
              <w:spacing w:after="0" w:line="240" w:lineRule="auto"/>
              <w:rPr>
                <w:bCs/>
              </w:rPr>
            </w:pPr>
            <w:r>
              <w:t>Susitraukusi</w:t>
            </w:r>
            <w:r w:rsidRPr="00307467">
              <w:t xml:space="preserve"> </w:t>
            </w:r>
            <w:r w:rsidRPr="00307467">
              <w:rPr>
                <w:szCs w:val="24"/>
              </w:rPr>
              <w:t>viešojo</w:t>
            </w:r>
            <w:r w:rsidRPr="00180EEA">
              <w:rPr>
                <w:szCs w:val="24"/>
              </w:rPr>
              <w:t xml:space="preserve"> transporto infrastruktūra - mažėja autobusais pervežtų keleivių skaičius, blogas susiekimas</w:t>
            </w:r>
          </w:p>
        </w:tc>
        <w:tc>
          <w:tcPr>
            <w:tcW w:w="1949" w:type="dxa"/>
            <w:shd w:val="clear" w:color="auto" w:fill="auto"/>
            <w:vAlign w:val="center"/>
          </w:tcPr>
          <w:p w14:paraId="6DE2976A" w14:textId="77777777" w:rsidR="003E22B5" w:rsidRDefault="003E22B5" w:rsidP="009740AB">
            <w:pPr>
              <w:spacing w:after="0" w:line="240" w:lineRule="auto"/>
              <w:jc w:val="center"/>
            </w:pPr>
            <w:r w:rsidRPr="004151FD">
              <w:t>Silp.1</w:t>
            </w:r>
            <w:r>
              <w:t>2</w:t>
            </w:r>
          </w:p>
        </w:tc>
      </w:tr>
      <w:tr w:rsidR="003E22B5" w:rsidRPr="009F0301" w14:paraId="7FED6D97" w14:textId="77777777" w:rsidTr="009740AB">
        <w:trPr>
          <w:trHeight w:val="264"/>
        </w:trPr>
        <w:tc>
          <w:tcPr>
            <w:tcW w:w="959" w:type="dxa"/>
            <w:shd w:val="clear" w:color="auto" w:fill="auto"/>
          </w:tcPr>
          <w:p w14:paraId="761A51EF"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6AC62513" w14:textId="07106260" w:rsidR="003E22B5" w:rsidRPr="009F1E68" w:rsidRDefault="009034F3" w:rsidP="009740AB">
            <w:pPr>
              <w:spacing w:after="0" w:line="240" w:lineRule="auto"/>
            </w:pPr>
            <w:r w:rsidRPr="00F60612">
              <w:rPr>
                <w:szCs w:val="24"/>
              </w:rPr>
              <w:t>Didelis apleistų privačių pastatų skaičius</w:t>
            </w:r>
          </w:p>
        </w:tc>
        <w:tc>
          <w:tcPr>
            <w:tcW w:w="1949" w:type="dxa"/>
            <w:shd w:val="clear" w:color="auto" w:fill="auto"/>
            <w:vAlign w:val="center"/>
          </w:tcPr>
          <w:p w14:paraId="4E892F6E" w14:textId="77777777" w:rsidR="003E22B5" w:rsidRPr="004151FD" w:rsidRDefault="003E22B5" w:rsidP="009740AB">
            <w:pPr>
              <w:spacing w:after="0" w:line="240" w:lineRule="auto"/>
              <w:jc w:val="center"/>
            </w:pPr>
            <w:r w:rsidRPr="004151FD">
              <w:t>Silp.1</w:t>
            </w:r>
            <w:r>
              <w:t>3</w:t>
            </w:r>
          </w:p>
        </w:tc>
      </w:tr>
      <w:tr w:rsidR="003E22B5" w:rsidRPr="009F0301" w14:paraId="53340475" w14:textId="77777777" w:rsidTr="009740AB">
        <w:tc>
          <w:tcPr>
            <w:tcW w:w="959" w:type="dxa"/>
            <w:shd w:val="clear" w:color="auto" w:fill="auto"/>
          </w:tcPr>
          <w:p w14:paraId="529249DE"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5128A7FC" w14:textId="77777777" w:rsidR="003E22B5" w:rsidRDefault="003E22B5" w:rsidP="009740AB">
            <w:pPr>
              <w:spacing w:after="0" w:line="240" w:lineRule="auto"/>
            </w:pPr>
            <w:r>
              <w:rPr>
                <w:lang w:val="pl-PL"/>
              </w:rPr>
              <w:t xml:space="preserve">Nėra </w:t>
            </w:r>
            <w:r w:rsidRPr="007C6DB1">
              <w:rPr>
                <w:lang w:val="pl-PL"/>
              </w:rPr>
              <w:t>dviračių takų infrastr</w:t>
            </w:r>
            <w:r w:rsidRPr="00716C7B">
              <w:rPr>
                <w:lang w:val="pl-PL"/>
              </w:rPr>
              <w:t>u</w:t>
            </w:r>
            <w:r w:rsidRPr="007C6DB1">
              <w:rPr>
                <w:lang w:val="pl-PL"/>
              </w:rPr>
              <w:t>ktūros</w:t>
            </w:r>
          </w:p>
        </w:tc>
        <w:tc>
          <w:tcPr>
            <w:tcW w:w="1949" w:type="dxa"/>
            <w:shd w:val="clear" w:color="auto" w:fill="auto"/>
            <w:vAlign w:val="center"/>
          </w:tcPr>
          <w:p w14:paraId="1FC13C53" w14:textId="77777777" w:rsidR="003E22B5" w:rsidRPr="004151FD" w:rsidRDefault="003E22B5" w:rsidP="009740AB">
            <w:pPr>
              <w:spacing w:after="0" w:line="240" w:lineRule="auto"/>
              <w:jc w:val="center"/>
            </w:pPr>
            <w:r>
              <w:t>Silp.14</w:t>
            </w:r>
          </w:p>
        </w:tc>
      </w:tr>
      <w:tr w:rsidR="003E22B5" w:rsidRPr="009F0301" w14:paraId="026E98B9" w14:textId="77777777" w:rsidTr="009740AB">
        <w:tc>
          <w:tcPr>
            <w:tcW w:w="959" w:type="dxa"/>
            <w:shd w:val="clear" w:color="auto" w:fill="FDE9D9"/>
          </w:tcPr>
          <w:p w14:paraId="0D9BE136" w14:textId="77777777" w:rsidR="003E22B5" w:rsidRPr="009F0301" w:rsidRDefault="003E22B5" w:rsidP="009740AB">
            <w:pPr>
              <w:spacing w:after="0" w:line="240" w:lineRule="auto"/>
              <w:jc w:val="both"/>
            </w:pPr>
            <w:r w:rsidRPr="009F0301">
              <w:t>3.3.</w:t>
            </w:r>
          </w:p>
        </w:tc>
        <w:tc>
          <w:tcPr>
            <w:tcW w:w="8895" w:type="dxa"/>
            <w:gridSpan w:val="2"/>
            <w:shd w:val="clear" w:color="auto" w:fill="FDE9D9"/>
            <w:vAlign w:val="center"/>
          </w:tcPr>
          <w:p w14:paraId="301B8CE4" w14:textId="77777777" w:rsidR="003E22B5" w:rsidRPr="009F0301" w:rsidRDefault="003E22B5" w:rsidP="009740AB">
            <w:pPr>
              <w:spacing w:after="0" w:line="240" w:lineRule="auto"/>
              <w:jc w:val="center"/>
              <w:rPr>
                <w:i/>
                <w:sz w:val="20"/>
                <w:szCs w:val="20"/>
              </w:rPr>
            </w:pPr>
            <w:r w:rsidRPr="009F0301">
              <w:rPr>
                <w:b/>
              </w:rPr>
              <w:t>Galimybės</w:t>
            </w:r>
          </w:p>
          <w:p w14:paraId="2BF8CA1E" w14:textId="77777777" w:rsidR="003E22B5" w:rsidRPr="009F0301" w:rsidRDefault="003E22B5" w:rsidP="009740AB">
            <w:pPr>
              <w:spacing w:after="0" w:line="240" w:lineRule="auto"/>
              <w:jc w:val="center"/>
              <w:rPr>
                <w:i/>
                <w:sz w:val="20"/>
                <w:szCs w:val="20"/>
              </w:rPr>
            </w:pPr>
          </w:p>
        </w:tc>
      </w:tr>
      <w:tr w:rsidR="003E22B5" w:rsidRPr="009F0301" w14:paraId="50AB643D" w14:textId="77777777" w:rsidTr="009740AB">
        <w:tc>
          <w:tcPr>
            <w:tcW w:w="959" w:type="dxa"/>
            <w:shd w:val="clear" w:color="auto" w:fill="auto"/>
          </w:tcPr>
          <w:p w14:paraId="67E5B10B"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71C5E9E8" w14:textId="3B0C661F" w:rsidR="003E22B5" w:rsidRDefault="00F85DCB" w:rsidP="009740AB">
            <w:pPr>
              <w:spacing w:after="0" w:line="240" w:lineRule="auto"/>
            </w:pPr>
            <w:r w:rsidRPr="00F85DCB">
              <w:t>Esamų daugiafunkcinių centrų panaudojimas ir naujų steigimas teiks galimybes nesunykti viešųjų paslaugų tinklui.</w:t>
            </w:r>
          </w:p>
        </w:tc>
      </w:tr>
      <w:tr w:rsidR="003E22B5" w:rsidRPr="009F0301" w14:paraId="1C8BA6B9" w14:textId="77777777" w:rsidTr="009740AB">
        <w:tc>
          <w:tcPr>
            <w:tcW w:w="959" w:type="dxa"/>
            <w:shd w:val="clear" w:color="auto" w:fill="auto"/>
          </w:tcPr>
          <w:p w14:paraId="5A3154D8"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tcPr>
          <w:p w14:paraId="3190D6C2" w14:textId="77777777" w:rsidR="003E22B5" w:rsidRPr="009F1E68" w:rsidRDefault="003E22B5" w:rsidP="009740AB">
            <w:pPr>
              <w:spacing w:after="0" w:line="240" w:lineRule="auto"/>
              <w:rPr>
                <w:lang w:eastAsia="lt-LT"/>
              </w:rPr>
            </w:pPr>
            <w:r w:rsidRPr="009F1E68">
              <w:rPr>
                <w:lang w:eastAsia="ar-SA"/>
              </w:rPr>
              <w:t>Efektyvus darbo rinkos priemonių panaudojimas</w:t>
            </w:r>
            <w:r>
              <w:rPr>
                <w:lang w:eastAsia="ar-SA"/>
              </w:rPr>
              <w:t xml:space="preserve"> teiks galimybes mažinti </w:t>
            </w:r>
            <w:r w:rsidRPr="009F1E68">
              <w:rPr>
                <w:lang w:eastAsia="ar-SA"/>
              </w:rPr>
              <w:t>nedarbą.</w:t>
            </w:r>
          </w:p>
        </w:tc>
      </w:tr>
      <w:tr w:rsidR="003E22B5" w:rsidRPr="009F0301" w14:paraId="106ACD74" w14:textId="77777777" w:rsidTr="009740AB">
        <w:tc>
          <w:tcPr>
            <w:tcW w:w="959" w:type="dxa"/>
            <w:shd w:val="clear" w:color="auto" w:fill="auto"/>
          </w:tcPr>
          <w:p w14:paraId="3487BD4E"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567638B8" w14:textId="77777777" w:rsidR="003E22B5" w:rsidRDefault="003E22B5" w:rsidP="009740AB">
            <w:pPr>
              <w:spacing w:after="0" w:line="240" w:lineRule="auto"/>
            </w:pPr>
            <w:r>
              <w:rPr>
                <w:lang w:eastAsia="ar-SA"/>
              </w:rPr>
              <w:t xml:space="preserve">Intensyvesnė valstybės parama ir palankių sąlygų sudarymas leis plėtotis kaimiškoje teritorijoje mažam ir labai mažam verslui </w:t>
            </w:r>
          </w:p>
        </w:tc>
      </w:tr>
      <w:tr w:rsidR="003E22B5" w:rsidRPr="009F0301" w14:paraId="640972E4" w14:textId="77777777" w:rsidTr="009740AB">
        <w:tc>
          <w:tcPr>
            <w:tcW w:w="959" w:type="dxa"/>
            <w:shd w:val="clear" w:color="auto" w:fill="auto"/>
          </w:tcPr>
          <w:p w14:paraId="6C58901D"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1C9D927C" w14:textId="77777777" w:rsidR="003E22B5" w:rsidRPr="00746024" w:rsidRDefault="003E22B5" w:rsidP="009740AB">
            <w:pPr>
              <w:spacing w:after="0" w:line="240" w:lineRule="auto"/>
            </w:pPr>
            <w:r w:rsidRPr="009F1E68">
              <w:t>Socialinių paslaugų</w:t>
            </w:r>
            <w:r>
              <w:t xml:space="preserve"> sistemos sukūrimas ir rėmimas savivaldybės ir valstybės lygiu</w:t>
            </w:r>
            <w:r w:rsidRPr="009F1E68">
              <w:t xml:space="preserve"> </w:t>
            </w:r>
            <w:r>
              <w:t>leis kurti patogias gyvenimo sąlygas kaimiškose vietovėse.</w:t>
            </w:r>
          </w:p>
        </w:tc>
      </w:tr>
      <w:tr w:rsidR="003E22B5" w:rsidRPr="009F0301" w14:paraId="700DDFCF" w14:textId="77777777" w:rsidTr="009740AB">
        <w:tc>
          <w:tcPr>
            <w:tcW w:w="959" w:type="dxa"/>
            <w:shd w:val="clear" w:color="auto" w:fill="auto"/>
          </w:tcPr>
          <w:p w14:paraId="5989787B"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09DFF6DB" w14:textId="77777777" w:rsidR="003E22B5" w:rsidRPr="009F1E68" w:rsidRDefault="003E22B5" w:rsidP="009740AB">
            <w:pPr>
              <w:spacing w:after="0" w:line="240" w:lineRule="auto"/>
            </w:pPr>
            <w:r>
              <w:rPr>
                <w:lang w:eastAsia="lt-LT"/>
              </w:rPr>
              <w:t>Vyriausybinių programų dėmesys v</w:t>
            </w:r>
            <w:r w:rsidRPr="009F1E68">
              <w:rPr>
                <w:lang w:eastAsia="lt-LT"/>
              </w:rPr>
              <w:t>aikų</w:t>
            </w:r>
            <w:r>
              <w:rPr>
                <w:lang w:eastAsia="lt-LT"/>
              </w:rPr>
              <w:t xml:space="preserve"> ir jaunimo užimtumui kurs palankias sąlygas aktyviai ir įdomiai gyventi kaime</w:t>
            </w:r>
          </w:p>
        </w:tc>
      </w:tr>
      <w:tr w:rsidR="003E22B5" w:rsidRPr="009F0301" w14:paraId="5E6E19ED" w14:textId="77777777" w:rsidTr="009740AB">
        <w:tc>
          <w:tcPr>
            <w:tcW w:w="959" w:type="dxa"/>
            <w:shd w:val="clear" w:color="auto" w:fill="auto"/>
          </w:tcPr>
          <w:p w14:paraId="5F500780"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1C3CAAB8" w14:textId="77777777" w:rsidR="003E22B5" w:rsidRPr="009F1E68" w:rsidRDefault="003E22B5" w:rsidP="009740AB">
            <w:pPr>
              <w:spacing w:after="0" w:line="240" w:lineRule="auto"/>
            </w:pPr>
            <w:r>
              <w:rPr>
                <w:spacing w:val="-4"/>
                <w:lang w:eastAsia="lt-LT"/>
              </w:rPr>
              <w:t>Valstybės parama savanoriškai veiklai aktyvins kaimo pilietinį sektorių, žmonių įsitraukimą į viešuosius reikalus</w:t>
            </w:r>
          </w:p>
        </w:tc>
      </w:tr>
      <w:tr w:rsidR="003E22B5" w:rsidRPr="009F0301" w14:paraId="5F7714DA" w14:textId="77777777" w:rsidTr="009740AB">
        <w:tc>
          <w:tcPr>
            <w:tcW w:w="959" w:type="dxa"/>
            <w:shd w:val="clear" w:color="auto" w:fill="auto"/>
          </w:tcPr>
          <w:p w14:paraId="40E58512"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402ED390" w14:textId="77777777" w:rsidR="003E22B5" w:rsidRPr="009F1E68" w:rsidRDefault="003E22B5" w:rsidP="009740AB">
            <w:pPr>
              <w:spacing w:after="0" w:line="240" w:lineRule="auto"/>
              <w:rPr>
                <w:spacing w:val="-4"/>
                <w:lang w:eastAsia="lt-LT"/>
              </w:rPr>
            </w:pPr>
            <w:r w:rsidRPr="009F1E68">
              <w:t>Viešojo ir privataus sektoriaus par</w:t>
            </w:r>
            <w:r>
              <w:t>tnerystės iniciatyvų skatinimas leis efektyviau išnaudoti vietos resursus, kurs lojalios sektorių partnerystės pamatus</w:t>
            </w:r>
          </w:p>
        </w:tc>
      </w:tr>
      <w:tr w:rsidR="003E22B5" w:rsidRPr="009F0301" w14:paraId="71FADC9F" w14:textId="77777777" w:rsidTr="009740AB">
        <w:tc>
          <w:tcPr>
            <w:tcW w:w="959" w:type="dxa"/>
            <w:shd w:val="clear" w:color="auto" w:fill="auto"/>
          </w:tcPr>
          <w:p w14:paraId="7667CB5B"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06F14BF0" w14:textId="295A5992" w:rsidR="003E22B5" w:rsidRDefault="00F85DCB" w:rsidP="009740AB">
            <w:pPr>
              <w:spacing w:after="0" w:line="240" w:lineRule="auto"/>
            </w:pPr>
            <w:r>
              <w:t xml:space="preserve">Apleistų </w:t>
            </w:r>
            <w:r w:rsidRPr="0065164E">
              <w:t>Kultūros paveldo ir kitų objektų pritaikymo turizmui ir turistinių maršrutų plėtojimo rėmimas leis kurtis įvairesniems verslams kaime</w:t>
            </w:r>
          </w:p>
        </w:tc>
      </w:tr>
      <w:tr w:rsidR="003E22B5" w:rsidRPr="009F0301" w14:paraId="67E018A3" w14:textId="77777777" w:rsidTr="009740AB">
        <w:tc>
          <w:tcPr>
            <w:tcW w:w="959" w:type="dxa"/>
            <w:shd w:val="clear" w:color="auto" w:fill="auto"/>
          </w:tcPr>
          <w:p w14:paraId="3FEEC6EF"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46528C60" w14:textId="09F61826" w:rsidR="003E22B5" w:rsidRPr="009F1E68" w:rsidRDefault="00F85DCB" w:rsidP="009740AB">
            <w:pPr>
              <w:spacing w:after="0" w:line="240" w:lineRule="auto"/>
            </w:pPr>
            <w:r w:rsidRPr="00403BDC">
              <w:t>Kooperacinių bendrovių ir klasterių steigimas didins vietos gyventojų užimtumą, verslo įvairovę  leis efektyviau panaudoti vietos išteklius</w:t>
            </w:r>
          </w:p>
        </w:tc>
      </w:tr>
      <w:tr w:rsidR="003E22B5" w:rsidRPr="009F0301" w14:paraId="60655EF8" w14:textId="77777777" w:rsidTr="009740AB">
        <w:tc>
          <w:tcPr>
            <w:tcW w:w="959" w:type="dxa"/>
            <w:shd w:val="clear" w:color="auto" w:fill="auto"/>
          </w:tcPr>
          <w:p w14:paraId="1B1E1649"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6C49A5AA" w14:textId="77777777" w:rsidR="003E22B5" w:rsidRPr="006B0DD4" w:rsidRDefault="003E22B5" w:rsidP="009740AB">
            <w:pPr>
              <w:spacing w:after="0" w:line="240" w:lineRule="auto"/>
            </w:pPr>
            <w:r w:rsidRPr="006B0DD4">
              <w:t>Ekologinių ūkių vystymas i</w:t>
            </w:r>
            <w:r>
              <w:t>r alternatyvių verslų plėtojimo rėmimas leis įvairinti kaimo ekonomiką</w:t>
            </w:r>
          </w:p>
        </w:tc>
      </w:tr>
      <w:tr w:rsidR="003E22B5" w:rsidRPr="009F0301" w14:paraId="030ECBDB" w14:textId="77777777" w:rsidTr="009740AB">
        <w:tc>
          <w:tcPr>
            <w:tcW w:w="959" w:type="dxa"/>
            <w:shd w:val="clear" w:color="auto" w:fill="auto"/>
          </w:tcPr>
          <w:p w14:paraId="2BF945CF"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14F7D764" w14:textId="77777777" w:rsidR="003E22B5" w:rsidRPr="009E60F6" w:rsidRDefault="003E22B5" w:rsidP="009740AB">
            <w:pPr>
              <w:spacing w:after="0" w:line="240" w:lineRule="auto"/>
              <w:rPr>
                <w:color w:val="FF0000"/>
              </w:rPr>
            </w:pPr>
            <w:r w:rsidRPr="009F1E68">
              <w:t>ES fondų parama vandens tiekimo ir nuotekų valymo infrastr</w:t>
            </w:r>
            <w:r>
              <w:t>uktūros atnaujinimui ir plėtrai kurs patrauklesnes sąlygas gyventi kaime</w:t>
            </w:r>
          </w:p>
        </w:tc>
      </w:tr>
      <w:tr w:rsidR="003E22B5" w:rsidRPr="009F0301" w14:paraId="03FF0258" w14:textId="77777777" w:rsidTr="009740AB">
        <w:tc>
          <w:tcPr>
            <w:tcW w:w="959" w:type="dxa"/>
            <w:shd w:val="clear" w:color="auto" w:fill="FDE9D9"/>
          </w:tcPr>
          <w:p w14:paraId="69AF50B2" w14:textId="77777777" w:rsidR="003E22B5" w:rsidRPr="009F0301" w:rsidRDefault="003E22B5" w:rsidP="009740AB">
            <w:pPr>
              <w:spacing w:after="0" w:line="240" w:lineRule="auto"/>
              <w:jc w:val="both"/>
            </w:pPr>
            <w:r w:rsidRPr="009F0301">
              <w:t>3.4.</w:t>
            </w:r>
          </w:p>
        </w:tc>
        <w:tc>
          <w:tcPr>
            <w:tcW w:w="8895" w:type="dxa"/>
            <w:gridSpan w:val="2"/>
            <w:shd w:val="clear" w:color="auto" w:fill="FDE9D9"/>
            <w:vAlign w:val="center"/>
          </w:tcPr>
          <w:p w14:paraId="05B7A917" w14:textId="77777777" w:rsidR="003E22B5" w:rsidRPr="009F0301" w:rsidRDefault="003E22B5" w:rsidP="009740AB">
            <w:pPr>
              <w:spacing w:after="0" w:line="240" w:lineRule="auto"/>
              <w:jc w:val="center"/>
              <w:rPr>
                <w:i/>
                <w:sz w:val="20"/>
                <w:szCs w:val="20"/>
              </w:rPr>
            </w:pPr>
            <w:r w:rsidRPr="009F0301">
              <w:rPr>
                <w:b/>
              </w:rPr>
              <w:t>Grėsmės</w:t>
            </w:r>
          </w:p>
          <w:p w14:paraId="71DE9B76" w14:textId="77777777" w:rsidR="003E22B5" w:rsidRPr="009F0301" w:rsidRDefault="003E22B5" w:rsidP="009740AB">
            <w:pPr>
              <w:spacing w:after="0" w:line="240" w:lineRule="auto"/>
              <w:jc w:val="center"/>
              <w:rPr>
                <w:b/>
              </w:rPr>
            </w:pPr>
          </w:p>
        </w:tc>
      </w:tr>
      <w:tr w:rsidR="003E22B5" w:rsidRPr="009F0301" w14:paraId="1D7A1D83" w14:textId="77777777" w:rsidTr="009740AB">
        <w:tc>
          <w:tcPr>
            <w:tcW w:w="959" w:type="dxa"/>
            <w:shd w:val="clear" w:color="auto" w:fill="auto"/>
          </w:tcPr>
          <w:p w14:paraId="6909A2D6"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vAlign w:val="center"/>
          </w:tcPr>
          <w:p w14:paraId="31B8E6C7" w14:textId="422DD617" w:rsidR="003E22B5" w:rsidRPr="009F1E68" w:rsidRDefault="003E22B5" w:rsidP="009740AB">
            <w:pPr>
              <w:spacing w:after="0" w:line="240" w:lineRule="auto"/>
              <w:rPr>
                <w:lang w:eastAsia="lt-LT"/>
              </w:rPr>
            </w:pPr>
            <w:r w:rsidRPr="009F1E68">
              <w:rPr>
                <w:szCs w:val="20"/>
                <w:lang w:eastAsia="lt-LT"/>
              </w:rPr>
              <w:t xml:space="preserve">Neigiama natūrali gyventojų kaita, mažas gimstamumas įtakos tolesnį gyventojų skaičiaus </w:t>
            </w:r>
            <w:r>
              <w:rPr>
                <w:szCs w:val="20"/>
                <w:lang w:eastAsia="lt-LT"/>
              </w:rPr>
              <w:t xml:space="preserve">mažėjimą ir visuomenės senėjimą bei </w:t>
            </w:r>
            <w:r>
              <w:rPr>
                <w:lang w:eastAsia="lt-LT"/>
              </w:rPr>
              <w:t>socialinių ir viešųjų paslaugų susitraukimą kaimo vietovėje</w:t>
            </w:r>
            <w:r w:rsidR="009F00BC">
              <w:rPr>
                <w:lang w:eastAsia="lt-LT"/>
              </w:rPr>
              <w:t>.</w:t>
            </w:r>
          </w:p>
        </w:tc>
      </w:tr>
      <w:tr w:rsidR="003E22B5" w:rsidRPr="009F0301" w14:paraId="7D2140E1" w14:textId="77777777" w:rsidTr="009740AB">
        <w:tc>
          <w:tcPr>
            <w:tcW w:w="959" w:type="dxa"/>
            <w:shd w:val="clear" w:color="auto" w:fill="auto"/>
          </w:tcPr>
          <w:p w14:paraId="70CAED6C"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tcPr>
          <w:p w14:paraId="34034956" w14:textId="1675BC2B" w:rsidR="003E22B5" w:rsidRPr="009F0301" w:rsidRDefault="00EE7E2F" w:rsidP="009740AB">
            <w:pPr>
              <w:spacing w:after="0" w:line="240" w:lineRule="auto"/>
              <w:rPr>
                <w:b/>
              </w:rPr>
            </w:pPr>
            <w:r w:rsidRPr="00EE7E2F">
              <w:t>Nepakankamas finansinė parama kultūros ir gamtos objektų puoselėjimui, įtakos jų sunykimą, nepanaudojant jų visuomenės poreikiams, formuos nepatrauklią kaimo aplinką</w:t>
            </w:r>
          </w:p>
        </w:tc>
      </w:tr>
      <w:tr w:rsidR="003E22B5" w:rsidRPr="009F0301" w14:paraId="483509A9" w14:textId="77777777" w:rsidTr="009740AB">
        <w:trPr>
          <w:trHeight w:val="677"/>
        </w:trPr>
        <w:tc>
          <w:tcPr>
            <w:tcW w:w="959" w:type="dxa"/>
            <w:shd w:val="clear" w:color="auto" w:fill="auto"/>
          </w:tcPr>
          <w:p w14:paraId="61B3F2AA"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tcPr>
          <w:p w14:paraId="4F714A1D" w14:textId="4BD31329" w:rsidR="003E22B5" w:rsidRPr="009F1E68" w:rsidRDefault="009F00BC" w:rsidP="009740AB">
            <w:pPr>
              <w:spacing w:after="0" w:line="240" w:lineRule="auto"/>
            </w:pPr>
            <w:r w:rsidRPr="00A90224">
              <w:rPr>
                <w:szCs w:val="24"/>
              </w:rPr>
              <w:t>N</w:t>
            </w:r>
            <w:r>
              <w:rPr>
                <w:szCs w:val="24"/>
              </w:rPr>
              <w:t>e</w:t>
            </w:r>
            <w:r w:rsidRPr="00A90224">
              <w:rPr>
                <w:szCs w:val="24"/>
              </w:rPr>
              <w:t>pakankama finansinė parama smulkiam verslui, lems gamintojų konkurencingumo mažėjimą</w:t>
            </w:r>
            <w:r>
              <w:rPr>
                <w:szCs w:val="24"/>
              </w:rPr>
              <w:t>,</w:t>
            </w:r>
            <w:r w:rsidRPr="00A90224">
              <w:rPr>
                <w:szCs w:val="24"/>
              </w:rPr>
              <w:t xml:space="preserve"> nesugebėjimą prisitaikyti prie besikeičiančių rinkos sąlygų</w:t>
            </w:r>
            <w:r>
              <w:rPr>
                <w:szCs w:val="24"/>
              </w:rPr>
              <w:t>,</w:t>
            </w:r>
            <w:r w:rsidRPr="00A90224">
              <w:rPr>
                <w:szCs w:val="24"/>
              </w:rPr>
              <w:t xml:space="preserve"> didins gamybos išlaidas ir neužtikrins tvaraus verslo galimybių.</w:t>
            </w:r>
          </w:p>
        </w:tc>
      </w:tr>
      <w:tr w:rsidR="003E22B5" w:rsidRPr="009F0301" w14:paraId="2AA0D47B" w14:textId="77777777" w:rsidTr="009740AB">
        <w:tc>
          <w:tcPr>
            <w:tcW w:w="959" w:type="dxa"/>
            <w:shd w:val="clear" w:color="auto" w:fill="auto"/>
          </w:tcPr>
          <w:p w14:paraId="35C06B0B"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tcPr>
          <w:p w14:paraId="31D745E3" w14:textId="4D5BF0C7" w:rsidR="003E22B5" w:rsidRPr="009F1E68" w:rsidRDefault="009F00BC" w:rsidP="009740AB">
            <w:pPr>
              <w:spacing w:after="0" w:line="240" w:lineRule="auto"/>
            </w:pPr>
            <w:r w:rsidRPr="009F00BC">
              <w:t>Nepakankama  finansinė parama vandens tiekimo ir kanalizacijos problemoms kaime spręsti kels grėsmę ekologijai ir formuos nepatrauklias gyvenimo sąlygas.</w:t>
            </w:r>
          </w:p>
        </w:tc>
      </w:tr>
      <w:tr w:rsidR="003E22B5" w:rsidRPr="009F0301" w14:paraId="2ED8AF9C" w14:textId="77777777" w:rsidTr="009740AB">
        <w:tc>
          <w:tcPr>
            <w:tcW w:w="959" w:type="dxa"/>
            <w:shd w:val="clear" w:color="auto" w:fill="auto"/>
          </w:tcPr>
          <w:p w14:paraId="7704434E"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tcPr>
          <w:p w14:paraId="7996F241" w14:textId="7F4E356E" w:rsidR="003E22B5" w:rsidRPr="003F57E6" w:rsidRDefault="009F00BC" w:rsidP="009740AB">
            <w:pPr>
              <w:spacing w:after="0" w:line="240" w:lineRule="auto"/>
              <w:rPr>
                <w:spacing w:val="-1"/>
              </w:rPr>
            </w:pPr>
            <w:r w:rsidRPr="009F00BC">
              <w:t>Nepakankama  finansinė parama  kelių ir viešosios infrastruktūros kaime modernizavimui formuos nepatrauklias gyvenimo sąlygas ir didins emigraciją</w:t>
            </w:r>
            <w:r w:rsidR="003E22B5">
              <w:t>.</w:t>
            </w:r>
          </w:p>
        </w:tc>
      </w:tr>
      <w:tr w:rsidR="003E22B5" w:rsidRPr="009F0301" w14:paraId="660DC9A9" w14:textId="77777777" w:rsidTr="009740AB">
        <w:tc>
          <w:tcPr>
            <w:tcW w:w="959" w:type="dxa"/>
            <w:shd w:val="clear" w:color="auto" w:fill="auto"/>
          </w:tcPr>
          <w:p w14:paraId="49D5C139"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tcPr>
          <w:p w14:paraId="28628179" w14:textId="1F4FDEAB" w:rsidR="003E22B5" w:rsidRPr="009F1E68" w:rsidRDefault="009F00BC" w:rsidP="009740AB">
            <w:pPr>
              <w:spacing w:after="0" w:line="240" w:lineRule="auto"/>
            </w:pPr>
            <w:r w:rsidRPr="00A90224">
              <w:rPr>
                <w:szCs w:val="24"/>
              </w:rPr>
              <w:t>Nepakankama finansinė parama gyvenamųjų namų atnaujinimui ir netvarkomiems apleistiems pastatams formuos nepatrauklų ir nesaugų kaimo vaizdą</w:t>
            </w:r>
            <w:r w:rsidR="003E22B5">
              <w:t xml:space="preserve">. </w:t>
            </w:r>
          </w:p>
        </w:tc>
      </w:tr>
    </w:tbl>
    <w:p w14:paraId="39FE35E8" w14:textId="77777777" w:rsidR="00934E17" w:rsidRDefault="00934E17" w:rsidP="00842A0E">
      <w:pPr>
        <w:spacing w:after="0" w:line="240" w:lineRule="auto"/>
        <w:jc w:val="center"/>
      </w:pPr>
    </w:p>
    <w:p w14:paraId="6866D321" w14:textId="77777777" w:rsidR="00934E17" w:rsidRDefault="00934E17" w:rsidP="00842A0E">
      <w:pPr>
        <w:spacing w:after="0" w:line="240" w:lineRule="auto"/>
        <w:jc w:val="center"/>
      </w:pPr>
    </w:p>
    <w:p w14:paraId="4BBE8EA0" w14:textId="77777777" w:rsidR="00934E17" w:rsidRDefault="00934E17" w:rsidP="00842A0E">
      <w:pPr>
        <w:spacing w:after="0" w:line="240" w:lineRule="auto"/>
        <w:jc w:val="center"/>
      </w:pPr>
    </w:p>
    <w:p w14:paraId="687270B5" w14:textId="77777777" w:rsidR="00934E17" w:rsidRDefault="00934E17" w:rsidP="00842A0E">
      <w:pPr>
        <w:spacing w:after="0" w:line="240" w:lineRule="auto"/>
        <w:jc w:val="center"/>
      </w:pPr>
    </w:p>
    <w:p w14:paraId="095AAEC4" w14:textId="77777777" w:rsidR="00934E17" w:rsidRDefault="00934E17" w:rsidP="00842A0E">
      <w:pPr>
        <w:spacing w:after="0" w:line="240" w:lineRule="auto"/>
        <w:jc w:val="center"/>
      </w:pPr>
    </w:p>
    <w:p w14:paraId="76EF54F7" w14:textId="77777777" w:rsidR="00934E17" w:rsidRDefault="00934E17" w:rsidP="00842A0E">
      <w:pPr>
        <w:spacing w:after="0" w:line="240" w:lineRule="auto"/>
        <w:jc w:val="center"/>
      </w:pPr>
    </w:p>
    <w:p w14:paraId="569B77AC" w14:textId="77777777" w:rsidR="00934E17" w:rsidRDefault="00934E17" w:rsidP="00842A0E">
      <w:pPr>
        <w:spacing w:after="0" w:line="240" w:lineRule="auto"/>
        <w:jc w:val="center"/>
      </w:pPr>
    </w:p>
    <w:p w14:paraId="254AE9B6" w14:textId="77777777" w:rsidR="00934E17" w:rsidRDefault="00934E17" w:rsidP="00842A0E">
      <w:pPr>
        <w:spacing w:after="0" w:line="240" w:lineRule="auto"/>
        <w:jc w:val="center"/>
      </w:pPr>
      <w:r>
        <w:tab/>
      </w:r>
    </w:p>
    <w:p w14:paraId="45F4B7FE" w14:textId="77777777" w:rsidR="00067E79" w:rsidRDefault="00067E79" w:rsidP="00842A0E">
      <w:pPr>
        <w:spacing w:after="0" w:line="240" w:lineRule="auto"/>
        <w:jc w:val="center"/>
        <w:sectPr w:rsidR="00067E79" w:rsidSect="00B16D3E">
          <w:headerReference w:type="default" r:id="rId34"/>
          <w:footerReference w:type="default" r:id="rId35"/>
          <w:headerReference w:type="first" r:id="rId36"/>
          <w:pgSz w:w="11906" w:h="16838"/>
          <w:pgMar w:top="1701" w:right="567" w:bottom="1134" w:left="1701" w:header="567" w:footer="567" w:gutter="0"/>
          <w:cols w:space="1296"/>
          <w:titlePg/>
          <w:docGrid w:linePitch="360"/>
        </w:sectPr>
      </w:pPr>
    </w:p>
    <w:p w14:paraId="5843730C" w14:textId="77777777" w:rsidR="0069185B" w:rsidRDefault="0069185B" w:rsidP="00842A0E">
      <w:pPr>
        <w:spacing w:after="0" w:line="240" w:lineRule="auto"/>
        <w:jc w:val="cente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819"/>
        <w:gridCol w:w="2410"/>
        <w:gridCol w:w="2552"/>
        <w:gridCol w:w="3685"/>
      </w:tblGrid>
      <w:tr w:rsidR="002A6856" w:rsidRPr="00503B59" w14:paraId="1B5D017D" w14:textId="77777777" w:rsidTr="00AA69D8">
        <w:trPr>
          <w:trHeight w:val="123"/>
        </w:trPr>
        <w:tc>
          <w:tcPr>
            <w:tcW w:w="14425" w:type="dxa"/>
            <w:gridSpan w:val="5"/>
            <w:tcBorders>
              <w:top w:val="single" w:sz="4" w:space="0" w:color="auto"/>
              <w:left w:val="single" w:sz="4" w:space="0" w:color="auto"/>
              <w:bottom w:val="single" w:sz="4" w:space="0" w:color="auto"/>
              <w:right w:val="single" w:sz="4" w:space="0" w:color="auto"/>
            </w:tcBorders>
            <w:shd w:val="clear" w:color="auto" w:fill="FABF8F"/>
          </w:tcPr>
          <w:p w14:paraId="56F1F551" w14:textId="77777777" w:rsidR="002A6856" w:rsidRPr="00503B59" w:rsidRDefault="002A6856" w:rsidP="00307E94">
            <w:pPr>
              <w:pStyle w:val="ListParagraph"/>
              <w:jc w:val="center"/>
              <w:rPr>
                <w:b/>
              </w:rPr>
            </w:pPr>
            <w:r w:rsidRPr="00503B59">
              <w:rPr>
                <w:b/>
              </w:rPr>
              <w:t>4. VVG teritorijos plėtros poreikių nustatymas prioritetine tvarka</w:t>
            </w:r>
          </w:p>
        </w:tc>
      </w:tr>
      <w:tr w:rsidR="00FC1C70" w:rsidRPr="002070D3" w14:paraId="63F29B9A" w14:textId="77777777" w:rsidTr="00AA69D8">
        <w:tc>
          <w:tcPr>
            <w:tcW w:w="959" w:type="dxa"/>
            <w:shd w:val="clear" w:color="auto" w:fill="FEF9F4"/>
            <w:vAlign w:val="center"/>
          </w:tcPr>
          <w:p w14:paraId="5A0EE2D0" w14:textId="77777777" w:rsidR="002A6856" w:rsidRPr="002070D3" w:rsidRDefault="002A6856" w:rsidP="00AA69D8">
            <w:pPr>
              <w:spacing w:after="0" w:line="240" w:lineRule="auto"/>
              <w:jc w:val="center"/>
              <w:rPr>
                <w:b/>
              </w:rPr>
            </w:pPr>
            <w:r w:rsidRPr="002070D3">
              <w:rPr>
                <w:b/>
              </w:rPr>
              <w:t>Eil. Nr.</w:t>
            </w:r>
          </w:p>
        </w:tc>
        <w:tc>
          <w:tcPr>
            <w:tcW w:w="4819" w:type="dxa"/>
            <w:shd w:val="clear" w:color="auto" w:fill="FEF9F4"/>
            <w:vAlign w:val="center"/>
          </w:tcPr>
          <w:p w14:paraId="08202D91" w14:textId="77777777" w:rsidR="002A6856" w:rsidRPr="002070D3" w:rsidRDefault="002A6856" w:rsidP="00AA69D8">
            <w:pPr>
              <w:spacing w:after="0" w:line="240" w:lineRule="auto"/>
              <w:jc w:val="center"/>
              <w:rPr>
                <w:b/>
              </w:rPr>
            </w:pPr>
            <w:r w:rsidRPr="002070D3">
              <w:rPr>
                <w:b/>
              </w:rPr>
              <w:t xml:space="preserve">VVG teritorijos plėtros poreikių nustatymas </w:t>
            </w:r>
          </w:p>
          <w:p w14:paraId="5580CBA5" w14:textId="77777777" w:rsidR="002A6856" w:rsidRPr="002070D3" w:rsidRDefault="002A6856" w:rsidP="00AA69D8">
            <w:pPr>
              <w:spacing w:after="0" w:line="240" w:lineRule="auto"/>
              <w:jc w:val="center"/>
              <w:rPr>
                <w:b/>
              </w:rPr>
            </w:pPr>
            <w:r w:rsidRPr="002070D3">
              <w:rPr>
                <w:b/>
              </w:rPr>
              <w:t>(prioritetine tvarka)</w:t>
            </w:r>
          </w:p>
          <w:p w14:paraId="49116D14" w14:textId="77777777" w:rsidR="002A6856" w:rsidRPr="002070D3" w:rsidRDefault="002A6856" w:rsidP="00AA69D8">
            <w:pPr>
              <w:spacing w:after="0" w:line="240" w:lineRule="auto"/>
              <w:jc w:val="both"/>
              <w:rPr>
                <w:b/>
              </w:rPr>
            </w:pPr>
          </w:p>
        </w:tc>
        <w:tc>
          <w:tcPr>
            <w:tcW w:w="2410" w:type="dxa"/>
            <w:shd w:val="clear" w:color="auto" w:fill="FEF9F4"/>
            <w:vAlign w:val="center"/>
          </w:tcPr>
          <w:p w14:paraId="3C9286EF" w14:textId="77777777" w:rsidR="002A6856" w:rsidRPr="002070D3" w:rsidRDefault="002A6856" w:rsidP="00AA69D8">
            <w:pPr>
              <w:spacing w:after="0" w:line="240" w:lineRule="auto"/>
              <w:jc w:val="center"/>
              <w:rPr>
                <w:b/>
                <w:szCs w:val="24"/>
              </w:rPr>
            </w:pPr>
            <w:r w:rsidRPr="002070D3">
              <w:rPr>
                <w:b/>
                <w:szCs w:val="24"/>
              </w:rPr>
              <w:t>Poreikį pagrindžiantys VVG teritorijos SSGG teiginiai (Nr.)</w:t>
            </w:r>
          </w:p>
          <w:p w14:paraId="5C4F6387" w14:textId="77777777" w:rsidR="002A6856" w:rsidRPr="002070D3" w:rsidRDefault="002A6856" w:rsidP="00AA69D8">
            <w:pPr>
              <w:spacing w:after="0" w:line="240" w:lineRule="auto"/>
              <w:jc w:val="both"/>
              <w:rPr>
                <w:b/>
                <w:szCs w:val="24"/>
              </w:rPr>
            </w:pPr>
            <w:r w:rsidRPr="002070D3">
              <w:rPr>
                <w:b/>
                <w:szCs w:val="24"/>
              </w:rPr>
              <w:t xml:space="preserve"> </w:t>
            </w:r>
          </w:p>
        </w:tc>
        <w:tc>
          <w:tcPr>
            <w:tcW w:w="2552" w:type="dxa"/>
            <w:shd w:val="clear" w:color="auto" w:fill="FEF9F4"/>
            <w:vAlign w:val="center"/>
          </w:tcPr>
          <w:p w14:paraId="6CAA10AD" w14:textId="77777777" w:rsidR="002A6856" w:rsidRPr="002070D3" w:rsidRDefault="002A6856" w:rsidP="00AA69D8">
            <w:pPr>
              <w:spacing w:after="0" w:line="240" w:lineRule="auto"/>
              <w:jc w:val="center"/>
              <w:rPr>
                <w:b/>
                <w:szCs w:val="24"/>
              </w:rPr>
            </w:pPr>
            <w:r w:rsidRPr="002070D3">
              <w:rPr>
                <w:b/>
                <w:szCs w:val="24"/>
              </w:rPr>
              <w:t>Sąsaja su KPP 2014–2020 m. nustatytais nacionaliniais kaimo plėtros poreikiais</w:t>
            </w:r>
          </w:p>
          <w:p w14:paraId="534EA67F" w14:textId="77777777" w:rsidR="002A6856" w:rsidRPr="002070D3" w:rsidRDefault="002A6856" w:rsidP="00AA69D8">
            <w:pPr>
              <w:spacing w:after="0" w:line="240" w:lineRule="auto"/>
              <w:jc w:val="center"/>
              <w:rPr>
                <w:i/>
                <w:sz w:val="20"/>
                <w:szCs w:val="20"/>
              </w:rPr>
            </w:pPr>
          </w:p>
        </w:tc>
        <w:tc>
          <w:tcPr>
            <w:tcW w:w="3685" w:type="dxa"/>
            <w:shd w:val="clear" w:color="auto" w:fill="FEF9F4"/>
            <w:vAlign w:val="center"/>
          </w:tcPr>
          <w:p w14:paraId="0B56347A" w14:textId="77777777" w:rsidR="002A6856" w:rsidRPr="002070D3" w:rsidRDefault="002A6856" w:rsidP="00AA69D8">
            <w:pPr>
              <w:spacing w:after="0" w:line="240" w:lineRule="auto"/>
              <w:jc w:val="center"/>
              <w:rPr>
                <w:b/>
                <w:szCs w:val="24"/>
              </w:rPr>
            </w:pPr>
            <w:r w:rsidRPr="002070D3">
              <w:rPr>
                <w:b/>
                <w:szCs w:val="24"/>
              </w:rPr>
              <w:t>Poreikio tenkinimas / netenkinimas iš VPS lėšų</w:t>
            </w:r>
          </w:p>
          <w:p w14:paraId="0527D3BD" w14:textId="77777777" w:rsidR="002A6856" w:rsidRPr="002070D3" w:rsidRDefault="002A6856" w:rsidP="00AA69D8">
            <w:pPr>
              <w:spacing w:after="0" w:line="240" w:lineRule="auto"/>
              <w:jc w:val="center"/>
              <w:rPr>
                <w:i/>
                <w:sz w:val="20"/>
                <w:szCs w:val="20"/>
              </w:rPr>
            </w:pPr>
          </w:p>
        </w:tc>
      </w:tr>
      <w:tr w:rsidR="002A6856" w:rsidRPr="002070D3" w14:paraId="0712F5A5" w14:textId="77777777" w:rsidTr="00AA69D8">
        <w:tc>
          <w:tcPr>
            <w:tcW w:w="959" w:type="dxa"/>
            <w:shd w:val="clear" w:color="auto" w:fill="auto"/>
          </w:tcPr>
          <w:p w14:paraId="6D4847A6" w14:textId="77777777" w:rsidR="002A6856" w:rsidRPr="002070D3" w:rsidRDefault="002A6856" w:rsidP="002A6856">
            <w:pPr>
              <w:numPr>
                <w:ilvl w:val="1"/>
                <w:numId w:val="10"/>
              </w:numPr>
              <w:spacing w:after="0" w:line="240" w:lineRule="auto"/>
            </w:pPr>
          </w:p>
        </w:tc>
        <w:tc>
          <w:tcPr>
            <w:tcW w:w="4819" w:type="dxa"/>
            <w:shd w:val="clear" w:color="auto" w:fill="auto"/>
          </w:tcPr>
          <w:p w14:paraId="08F189F1" w14:textId="15EB41BC" w:rsidR="002A6856" w:rsidRPr="002070D3" w:rsidRDefault="002A6856" w:rsidP="00AA69D8">
            <w:pPr>
              <w:spacing w:after="0" w:line="240" w:lineRule="auto"/>
              <w:rPr>
                <w:b/>
              </w:rPr>
            </w:pPr>
            <w:r w:rsidRPr="002070D3">
              <w:t xml:space="preserve">Investicijų pritraukimas į NVO socialines paslaugas/ </w:t>
            </w:r>
            <w:r w:rsidRPr="002070D3">
              <w:rPr>
                <w:b/>
                <w:i/>
              </w:rPr>
              <w:t>Poreikis 1</w:t>
            </w:r>
          </w:p>
        </w:tc>
        <w:tc>
          <w:tcPr>
            <w:tcW w:w="2410" w:type="dxa"/>
            <w:shd w:val="clear" w:color="auto" w:fill="auto"/>
          </w:tcPr>
          <w:p w14:paraId="3545A5EA" w14:textId="6F4D84CA" w:rsidR="002A6856" w:rsidRPr="00652EC4" w:rsidRDefault="002A6856" w:rsidP="00AA69D8">
            <w:pPr>
              <w:spacing w:after="0" w:line="240" w:lineRule="auto"/>
            </w:pPr>
            <w:r w:rsidRPr="00652EC4">
              <w:t>3.1.1; 3.1.4; 3.1.6; 3.1.7; 3.1.8; 3.1.9; 3.1.11</w:t>
            </w:r>
            <w:r w:rsidR="0019387B" w:rsidRPr="00652EC4">
              <w:t>;</w:t>
            </w:r>
          </w:p>
          <w:p w14:paraId="016D9D9D" w14:textId="0BEC2AC1" w:rsidR="002A6856" w:rsidRPr="00652EC4" w:rsidRDefault="002A6856" w:rsidP="00AA69D8">
            <w:pPr>
              <w:spacing w:after="0" w:line="240" w:lineRule="auto"/>
            </w:pPr>
            <w:r w:rsidRPr="00652EC4">
              <w:t>3.2.1; 3.2.2; 3.2.3; 3.2.5; 3.2.6; 3.2.7; 3.2.8; 3.2.9; 3.2.12</w:t>
            </w:r>
            <w:r w:rsidR="0019387B" w:rsidRPr="00652EC4">
              <w:t>;</w:t>
            </w:r>
          </w:p>
          <w:p w14:paraId="4BFAC0CC" w14:textId="580847F0" w:rsidR="009F00BC" w:rsidRPr="00307E94" w:rsidRDefault="00501417" w:rsidP="00307E94">
            <w:r w:rsidRPr="00652EC4">
              <w:rPr>
                <w:szCs w:val="24"/>
              </w:rPr>
              <w:t>3.3.1, 3.3.4, 3.3.5; 3.4.1</w:t>
            </w:r>
          </w:p>
        </w:tc>
        <w:tc>
          <w:tcPr>
            <w:tcW w:w="2552" w:type="dxa"/>
            <w:shd w:val="clear" w:color="auto" w:fill="auto"/>
          </w:tcPr>
          <w:p w14:paraId="6DC33430" w14:textId="2636F677" w:rsidR="002A6856" w:rsidRPr="002070D3" w:rsidRDefault="002A6856" w:rsidP="00AA69D8">
            <w:pPr>
              <w:spacing w:after="0" w:line="240" w:lineRule="auto"/>
              <w:jc w:val="center"/>
            </w:pPr>
            <w:r w:rsidRPr="002070D3">
              <w:t>Nr. 9, 18</w:t>
            </w:r>
          </w:p>
        </w:tc>
        <w:tc>
          <w:tcPr>
            <w:tcW w:w="3685" w:type="dxa"/>
            <w:shd w:val="clear" w:color="auto" w:fill="auto"/>
          </w:tcPr>
          <w:p w14:paraId="40D0D466" w14:textId="71CD3522" w:rsidR="00050991" w:rsidRDefault="002A6856" w:rsidP="00AA69D8">
            <w:r w:rsidRPr="002070D3">
              <w:t>Tenkinamas</w:t>
            </w:r>
          </w:p>
          <w:p w14:paraId="74B60CB8" w14:textId="0F69C6B2" w:rsidR="00050991" w:rsidRPr="002070D3" w:rsidRDefault="00050991" w:rsidP="00307E94">
            <w:pPr>
              <w:spacing w:after="0" w:line="240" w:lineRule="auto"/>
            </w:pPr>
          </w:p>
        </w:tc>
      </w:tr>
      <w:tr w:rsidR="002A6856" w:rsidRPr="002070D3" w14:paraId="6A89314B" w14:textId="77777777" w:rsidTr="00AA69D8">
        <w:tc>
          <w:tcPr>
            <w:tcW w:w="959" w:type="dxa"/>
            <w:shd w:val="clear" w:color="auto" w:fill="auto"/>
          </w:tcPr>
          <w:p w14:paraId="7D6665B9" w14:textId="73E87894" w:rsidR="002A6856" w:rsidRPr="002070D3" w:rsidRDefault="002A6856" w:rsidP="002A6856">
            <w:pPr>
              <w:numPr>
                <w:ilvl w:val="1"/>
                <w:numId w:val="10"/>
              </w:numPr>
              <w:spacing w:after="0" w:line="240" w:lineRule="auto"/>
            </w:pPr>
          </w:p>
        </w:tc>
        <w:tc>
          <w:tcPr>
            <w:tcW w:w="4819" w:type="dxa"/>
            <w:shd w:val="clear" w:color="auto" w:fill="auto"/>
          </w:tcPr>
          <w:p w14:paraId="5C595F8B" w14:textId="259A098D" w:rsidR="002A6856" w:rsidRPr="002070D3" w:rsidRDefault="002A6856" w:rsidP="00AA69D8">
            <w:pPr>
              <w:spacing w:after="0" w:line="240" w:lineRule="auto"/>
              <w:rPr>
                <w:b/>
              </w:rPr>
            </w:pPr>
            <w:r w:rsidRPr="002070D3">
              <w:t xml:space="preserve">Investicijų pritraukimas į savanorių iniciatyvų skatinimą/ </w:t>
            </w:r>
            <w:r w:rsidRPr="002070D3">
              <w:rPr>
                <w:b/>
                <w:i/>
              </w:rPr>
              <w:t>Poreikis 2</w:t>
            </w:r>
          </w:p>
        </w:tc>
        <w:tc>
          <w:tcPr>
            <w:tcW w:w="2410" w:type="dxa"/>
            <w:shd w:val="clear" w:color="auto" w:fill="auto"/>
          </w:tcPr>
          <w:p w14:paraId="6BB342B7" w14:textId="7E30DAD8" w:rsidR="002A6856" w:rsidRPr="00652EC4" w:rsidRDefault="002A6856" w:rsidP="00AA69D8">
            <w:pPr>
              <w:spacing w:after="0" w:line="240" w:lineRule="auto"/>
            </w:pPr>
            <w:r w:rsidRPr="00652EC4">
              <w:t>3.1.1; 3.1.9</w:t>
            </w:r>
            <w:r w:rsidR="0019387B" w:rsidRPr="00652EC4">
              <w:t>;</w:t>
            </w:r>
          </w:p>
          <w:p w14:paraId="654444B5" w14:textId="752D8B7F" w:rsidR="002A6856" w:rsidRPr="00652EC4" w:rsidRDefault="002A6856" w:rsidP="00AA69D8">
            <w:pPr>
              <w:spacing w:after="0" w:line="240" w:lineRule="auto"/>
            </w:pPr>
            <w:r w:rsidRPr="00652EC4">
              <w:t>3.2.1; 3.2.4; 3.2.6; 3.2.7; 3.2.8; 3.2.9</w:t>
            </w:r>
            <w:r w:rsidR="0019387B" w:rsidRPr="00652EC4">
              <w:t>;</w:t>
            </w:r>
          </w:p>
          <w:p w14:paraId="571363E9" w14:textId="33487B2B" w:rsidR="009F00BC" w:rsidRPr="00652EC4" w:rsidRDefault="0019387B" w:rsidP="00AA69D8">
            <w:pPr>
              <w:spacing w:after="0" w:line="240" w:lineRule="auto"/>
            </w:pPr>
            <w:r w:rsidRPr="00652EC4">
              <w:rPr>
                <w:szCs w:val="24"/>
              </w:rPr>
              <w:t>3</w:t>
            </w:r>
            <w:r w:rsidR="00501417" w:rsidRPr="00652EC4">
              <w:rPr>
                <w:szCs w:val="24"/>
              </w:rPr>
              <w:t xml:space="preserve">.3.1, 3.3.5, 3.3.6, 3.3.7; </w:t>
            </w:r>
            <w:r w:rsidR="00501417" w:rsidRPr="00652EC4">
              <w:rPr>
                <w:szCs w:val="24"/>
              </w:rPr>
              <w:br/>
              <w:t>3.4.1</w:t>
            </w:r>
          </w:p>
        </w:tc>
        <w:tc>
          <w:tcPr>
            <w:tcW w:w="2552" w:type="dxa"/>
            <w:shd w:val="clear" w:color="auto" w:fill="auto"/>
          </w:tcPr>
          <w:p w14:paraId="1DECBE2F" w14:textId="7213AE1F" w:rsidR="002A6856" w:rsidRPr="002070D3" w:rsidRDefault="002A6856" w:rsidP="00AA69D8">
            <w:pPr>
              <w:spacing w:after="0" w:line="240" w:lineRule="auto"/>
              <w:jc w:val="center"/>
            </w:pPr>
            <w:r w:rsidRPr="002070D3">
              <w:t>Nr. 8, 9, 18, 19</w:t>
            </w:r>
          </w:p>
        </w:tc>
        <w:tc>
          <w:tcPr>
            <w:tcW w:w="3685" w:type="dxa"/>
            <w:shd w:val="clear" w:color="auto" w:fill="auto"/>
          </w:tcPr>
          <w:p w14:paraId="1E48D111" w14:textId="77777777" w:rsidR="002A6856" w:rsidRPr="002070D3" w:rsidRDefault="002A6856" w:rsidP="00AA69D8">
            <w:r w:rsidRPr="002070D3">
              <w:t xml:space="preserve">Tenkinamas </w:t>
            </w:r>
          </w:p>
        </w:tc>
      </w:tr>
      <w:tr w:rsidR="002A6856" w:rsidRPr="002070D3" w14:paraId="2C444157" w14:textId="77777777" w:rsidTr="00AA69D8">
        <w:tc>
          <w:tcPr>
            <w:tcW w:w="959" w:type="dxa"/>
            <w:shd w:val="clear" w:color="auto" w:fill="auto"/>
          </w:tcPr>
          <w:p w14:paraId="2C350C53" w14:textId="77777777" w:rsidR="002A6856" w:rsidRPr="002070D3" w:rsidRDefault="002A6856" w:rsidP="002A6856">
            <w:pPr>
              <w:numPr>
                <w:ilvl w:val="1"/>
                <w:numId w:val="10"/>
              </w:numPr>
              <w:spacing w:after="0" w:line="240" w:lineRule="auto"/>
            </w:pPr>
          </w:p>
        </w:tc>
        <w:tc>
          <w:tcPr>
            <w:tcW w:w="4819" w:type="dxa"/>
            <w:shd w:val="clear" w:color="auto" w:fill="auto"/>
          </w:tcPr>
          <w:p w14:paraId="0A268C38" w14:textId="780BDE02" w:rsidR="002A6856" w:rsidRPr="002070D3" w:rsidRDefault="002A6856" w:rsidP="00AA69D8">
            <w:pPr>
              <w:spacing w:after="0" w:line="240" w:lineRule="auto"/>
              <w:rPr>
                <w:b/>
              </w:rPr>
            </w:pPr>
            <w:r w:rsidRPr="002070D3">
              <w:t>Investicijų pritraukimas į socialinį verslą (NVO ir privatų) /</w:t>
            </w:r>
            <w:r w:rsidRPr="002070D3">
              <w:rPr>
                <w:b/>
                <w:i/>
              </w:rPr>
              <w:t>Poreikis 3</w:t>
            </w:r>
          </w:p>
        </w:tc>
        <w:tc>
          <w:tcPr>
            <w:tcW w:w="2410" w:type="dxa"/>
            <w:shd w:val="clear" w:color="auto" w:fill="auto"/>
          </w:tcPr>
          <w:p w14:paraId="03DDFF70" w14:textId="6058A61B" w:rsidR="002A6856" w:rsidRPr="00652EC4" w:rsidRDefault="002A6856" w:rsidP="00AA69D8">
            <w:pPr>
              <w:spacing w:after="0" w:line="240" w:lineRule="auto"/>
            </w:pPr>
            <w:r w:rsidRPr="00652EC4">
              <w:t>3.1.9; 3.1.10; 3.1.11</w:t>
            </w:r>
            <w:r w:rsidR="00CF4B8C" w:rsidRPr="00652EC4">
              <w:t>;</w:t>
            </w:r>
          </w:p>
          <w:p w14:paraId="070CC833" w14:textId="43E93A77" w:rsidR="002A6856" w:rsidRPr="00652EC4" w:rsidRDefault="002A6856" w:rsidP="00AA69D8">
            <w:pPr>
              <w:spacing w:after="0" w:line="240" w:lineRule="auto"/>
            </w:pPr>
            <w:r w:rsidRPr="00652EC4">
              <w:t>3.2.1; 3.2.4; 3.2.8; 3.2.9; 3.2.12</w:t>
            </w:r>
            <w:r w:rsidR="00CF4B8C" w:rsidRPr="00652EC4">
              <w:t>;</w:t>
            </w:r>
          </w:p>
          <w:p w14:paraId="769D1CEA" w14:textId="297144A9" w:rsidR="009F00BC" w:rsidRPr="00652EC4" w:rsidRDefault="0019387B" w:rsidP="0019387B">
            <w:pPr>
              <w:spacing w:after="0" w:line="240" w:lineRule="auto"/>
            </w:pPr>
            <w:r w:rsidRPr="00652EC4">
              <w:rPr>
                <w:szCs w:val="24"/>
              </w:rPr>
              <w:t xml:space="preserve">3.3.1, 3.3.2, 3.3.3, 3.3.4, 3.3.5, 3.3.6, 3.3.7, 3.3.8, 3.3.9; 3.4.2, 3.4.3, 3.4.4; 3.4.5 </w:t>
            </w:r>
          </w:p>
        </w:tc>
        <w:tc>
          <w:tcPr>
            <w:tcW w:w="2552" w:type="dxa"/>
            <w:shd w:val="clear" w:color="auto" w:fill="auto"/>
          </w:tcPr>
          <w:p w14:paraId="046B23D0" w14:textId="0CA1905D" w:rsidR="002A6856" w:rsidRPr="002070D3" w:rsidRDefault="002A6856" w:rsidP="00AA69D8">
            <w:pPr>
              <w:spacing w:after="0" w:line="240" w:lineRule="auto"/>
              <w:jc w:val="center"/>
            </w:pPr>
            <w:r w:rsidRPr="002070D3">
              <w:t>Nr. 9, 18</w:t>
            </w:r>
          </w:p>
        </w:tc>
        <w:tc>
          <w:tcPr>
            <w:tcW w:w="3685" w:type="dxa"/>
            <w:shd w:val="clear" w:color="auto" w:fill="auto"/>
          </w:tcPr>
          <w:p w14:paraId="1D499E22" w14:textId="77777777" w:rsidR="002A6856" w:rsidRPr="002070D3" w:rsidRDefault="002A6856" w:rsidP="00AA69D8">
            <w:r w:rsidRPr="002070D3">
              <w:t xml:space="preserve">Tenkinamas </w:t>
            </w:r>
          </w:p>
        </w:tc>
      </w:tr>
      <w:tr w:rsidR="002A6856" w:rsidRPr="002070D3" w14:paraId="076BA247" w14:textId="77777777" w:rsidTr="00AA69D8">
        <w:tc>
          <w:tcPr>
            <w:tcW w:w="959" w:type="dxa"/>
            <w:shd w:val="clear" w:color="auto" w:fill="auto"/>
          </w:tcPr>
          <w:p w14:paraId="518B68EB" w14:textId="77777777" w:rsidR="002A6856" w:rsidRPr="002070D3" w:rsidRDefault="002A6856" w:rsidP="002A6856">
            <w:pPr>
              <w:numPr>
                <w:ilvl w:val="1"/>
                <w:numId w:val="10"/>
              </w:numPr>
              <w:spacing w:after="0" w:line="240" w:lineRule="auto"/>
            </w:pPr>
          </w:p>
        </w:tc>
        <w:tc>
          <w:tcPr>
            <w:tcW w:w="4819" w:type="dxa"/>
            <w:shd w:val="clear" w:color="auto" w:fill="auto"/>
          </w:tcPr>
          <w:p w14:paraId="6C44CFB1" w14:textId="0B34169A" w:rsidR="002A6856" w:rsidRPr="002070D3" w:rsidRDefault="002A6856" w:rsidP="00AA69D8">
            <w:pPr>
              <w:spacing w:after="0" w:line="240" w:lineRule="auto"/>
              <w:rPr>
                <w:b/>
              </w:rPr>
            </w:pPr>
            <w:r w:rsidRPr="002070D3">
              <w:t>Investicijų pritraukimas gyventojų mokymams, švietimui, drąsinimui, aktyvinimui verslumo srityje/</w:t>
            </w:r>
            <w:r w:rsidRPr="002070D3">
              <w:rPr>
                <w:b/>
                <w:i/>
              </w:rPr>
              <w:t>Poreikis 4</w:t>
            </w:r>
          </w:p>
        </w:tc>
        <w:tc>
          <w:tcPr>
            <w:tcW w:w="2410" w:type="dxa"/>
            <w:shd w:val="clear" w:color="auto" w:fill="auto"/>
          </w:tcPr>
          <w:p w14:paraId="26E0AEB7" w14:textId="6574CD35" w:rsidR="002A6856" w:rsidRPr="00652EC4" w:rsidRDefault="002A6856" w:rsidP="00AA69D8">
            <w:pPr>
              <w:spacing w:after="0" w:line="240" w:lineRule="auto"/>
            </w:pPr>
            <w:r w:rsidRPr="00652EC4">
              <w:t>3.1.9; 3.1.10</w:t>
            </w:r>
            <w:r w:rsidR="00CF4B8C" w:rsidRPr="00652EC4">
              <w:t>;</w:t>
            </w:r>
          </w:p>
          <w:p w14:paraId="149B6E3C" w14:textId="4CF14C42" w:rsidR="002A6856" w:rsidRPr="00652EC4" w:rsidRDefault="002A6856" w:rsidP="00AA69D8">
            <w:pPr>
              <w:spacing w:after="0" w:line="240" w:lineRule="auto"/>
            </w:pPr>
            <w:r w:rsidRPr="00652EC4">
              <w:t>3.2.4; 3.2.10</w:t>
            </w:r>
            <w:r w:rsidR="00CF4B8C" w:rsidRPr="00652EC4">
              <w:t>;</w:t>
            </w:r>
          </w:p>
          <w:p w14:paraId="6007704B" w14:textId="77777777" w:rsidR="00CF4B8C" w:rsidRPr="00652EC4" w:rsidRDefault="00CF4B8C" w:rsidP="00AA69D8">
            <w:pPr>
              <w:spacing w:after="0" w:line="240" w:lineRule="auto"/>
              <w:rPr>
                <w:szCs w:val="24"/>
              </w:rPr>
            </w:pPr>
            <w:r w:rsidRPr="00652EC4">
              <w:rPr>
                <w:szCs w:val="24"/>
              </w:rPr>
              <w:lastRenderedPageBreak/>
              <w:t xml:space="preserve">3.3.2, 3.3.3; 3.3.4, 3.3.5; 3.3.7, 3.3.9; 3.3.10; </w:t>
            </w:r>
          </w:p>
          <w:p w14:paraId="29E0BFC7" w14:textId="7A941C06" w:rsidR="002A6856" w:rsidRPr="00652EC4" w:rsidRDefault="00CF4B8C" w:rsidP="00CF4B8C">
            <w:pPr>
              <w:spacing w:after="0" w:line="240" w:lineRule="auto"/>
              <w:rPr>
                <w:b/>
              </w:rPr>
            </w:pPr>
            <w:r w:rsidRPr="00652EC4">
              <w:rPr>
                <w:szCs w:val="24"/>
              </w:rPr>
              <w:t>3.4.3</w:t>
            </w:r>
          </w:p>
        </w:tc>
        <w:tc>
          <w:tcPr>
            <w:tcW w:w="2552" w:type="dxa"/>
            <w:shd w:val="clear" w:color="auto" w:fill="auto"/>
          </w:tcPr>
          <w:p w14:paraId="2E29EFD0" w14:textId="7E46A0D1" w:rsidR="002A6856" w:rsidRPr="002070D3" w:rsidRDefault="002A6856" w:rsidP="00AA69D8">
            <w:pPr>
              <w:spacing w:after="0" w:line="240" w:lineRule="auto"/>
              <w:jc w:val="center"/>
            </w:pPr>
            <w:r w:rsidRPr="002070D3">
              <w:lastRenderedPageBreak/>
              <w:t>Nr. 8, 9, 10, 18, 21,</w:t>
            </w:r>
          </w:p>
        </w:tc>
        <w:tc>
          <w:tcPr>
            <w:tcW w:w="3685" w:type="dxa"/>
            <w:shd w:val="clear" w:color="auto" w:fill="auto"/>
          </w:tcPr>
          <w:p w14:paraId="19E1D316" w14:textId="77777777" w:rsidR="002A6856" w:rsidRPr="002070D3" w:rsidRDefault="002A6856" w:rsidP="00AA69D8">
            <w:r w:rsidRPr="002070D3">
              <w:t>Tenkinamas</w:t>
            </w:r>
          </w:p>
        </w:tc>
      </w:tr>
      <w:tr w:rsidR="002A6856" w:rsidRPr="002070D3" w14:paraId="36B6098F" w14:textId="77777777" w:rsidTr="00AA69D8">
        <w:tc>
          <w:tcPr>
            <w:tcW w:w="959" w:type="dxa"/>
            <w:shd w:val="clear" w:color="auto" w:fill="auto"/>
          </w:tcPr>
          <w:p w14:paraId="473D2282" w14:textId="77777777" w:rsidR="002A6856" w:rsidRPr="002070D3" w:rsidRDefault="002A6856" w:rsidP="002A6856">
            <w:pPr>
              <w:numPr>
                <w:ilvl w:val="1"/>
                <w:numId w:val="10"/>
              </w:numPr>
              <w:spacing w:after="0" w:line="240" w:lineRule="auto"/>
            </w:pPr>
          </w:p>
        </w:tc>
        <w:tc>
          <w:tcPr>
            <w:tcW w:w="4819" w:type="dxa"/>
            <w:shd w:val="clear" w:color="auto" w:fill="auto"/>
          </w:tcPr>
          <w:p w14:paraId="0F61AF38" w14:textId="687C4C24" w:rsidR="002A6856" w:rsidRPr="002070D3" w:rsidRDefault="002A6856" w:rsidP="001A4DEE">
            <w:pPr>
              <w:spacing w:after="0" w:line="240" w:lineRule="auto"/>
            </w:pPr>
            <w:r w:rsidRPr="002070D3">
              <w:t xml:space="preserve">Investicijų pritraukimas į verslo </w:t>
            </w:r>
            <w:r w:rsidR="00CD281E">
              <w:t>kūrimą ir plėtrą</w:t>
            </w:r>
            <w:r w:rsidRPr="002070D3">
              <w:t>/</w:t>
            </w:r>
            <w:r w:rsidRPr="002070D3">
              <w:rPr>
                <w:b/>
                <w:i/>
              </w:rPr>
              <w:t>Poreikis 5</w:t>
            </w:r>
          </w:p>
        </w:tc>
        <w:tc>
          <w:tcPr>
            <w:tcW w:w="2410" w:type="dxa"/>
            <w:shd w:val="clear" w:color="auto" w:fill="auto"/>
          </w:tcPr>
          <w:p w14:paraId="318BB097" w14:textId="56B5766C" w:rsidR="002A6856" w:rsidRPr="00652EC4" w:rsidRDefault="002A6856" w:rsidP="00AA69D8">
            <w:pPr>
              <w:spacing w:after="0" w:line="240" w:lineRule="auto"/>
            </w:pPr>
            <w:r w:rsidRPr="00652EC4">
              <w:t>3.1.9; 3.1.10; 3.1.11</w:t>
            </w:r>
            <w:r w:rsidR="00781567" w:rsidRPr="00652EC4">
              <w:t>;</w:t>
            </w:r>
          </w:p>
          <w:p w14:paraId="24D3C9F8" w14:textId="77777777" w:rsidR="002A6856" w:rsidRPr="00652EC4" w:rsidRDefault="002A6856" w:rsidP="00AA69D8">
            <w:pPr>
              <w:spacing w:after="0" w:line="240" w:lineRule="auto"/>
            </w:pPr>
            <w:r w:rsidRPr="00652EC4">
              <w:t>3.2.1; 3.2.4; 3.2.9; 3.2.10; 3.2.12;</w:t>
            </w:r>
          </w:p>
          <w:p w14:paraId="57026200" w14:textId="6A8C229E" w:rsidR="009F00BC" w:rsidRPr="00652EC4" w:rsidRDefault="00781567" w:rsidP="00730F40">
            <w:pPr>
              <w:spacing w:after="0" w:line="240" w:lineRule="auto"/>
            </w:pPr>
            <w:r w:rsidRPr="00652EC4">
              <w:rPr>
                <w:szCs w:val="24"/>
              </w:rPr>
              <w:t xml:space="preserve">3.3.2, 3.3.3; 3.3.7, 3.3.8, 3.3.9, 3.3.10; 3.4.2, 3.4.3, 3.4.4; 3.4.5 </w:t>
            </w:r>
          </w:p>
        </w:tc>
        <w:tc>
          <w:tcPr>
            <w:tcW w:w="2552" w:type="dxa"/>
            <w:shd w:val="clear" w:color="auto" w:fill="auto"/>
          </w:tcPr>
          <w:p w14:paraId="11768F57" w14:textId="2FA6101E" w:rsidR="002A6856" w:rsidRPr="002070D3" w:rsidRDefault="002A6856" w:rsidP="00AA69D8">
            <w:pPr>
              <w:spacing w:after="0" w:line="240" w:lineRule="auto"/>
              <w:jc w:val="center"/>
            </w:pPr>
            <w:r w:rsidRPr="002070D3">
              <w:t>Nr. 8, 9, 10,18</w:t>
            </w:r>
          </w:p>
        </w:tc>
        <w:tc>
          <w:tcPr>
            <w:tcW w:w="3685" w:type="dxa"/>
            <w:shd w:val="clear" w:color="auto" w:fill="auto"/>
          </w:tcPr>
          <w:p w14:paraId="0C65C151" w14:textId="77777777" w:rsidR="002A6856" w:rsidRPr="002070D3" w:rsidRDefault="002A6856" w:rsidP="00AA69D8">
            <w:r w:rsidRPr="002070D3">
              <w:t>Tenkinamas</w:t>
            </w:r>
          </w:p>
        </w:tc>
      </w:tr>
      <w:tr w:rsidR="002A6856" w:rsidRPr="002070D3" w14:paraId="6695C638" w14:textId="77777777" w:rsidTr="00AA69D8">
        <w:tc>
          <w:tcPr>
            <w:tcW w:w="959" w:type="dxa"/>
            <w:shd w:val="clear" w:color="auto" w:fill="auto"/>
          </w:tcPr>
          <w:p w14:paraId="00997138" w14:textId="77777777" w:rsidR="002A6856" w:rsidRPr="002070D3" w:rsidRDefault="002A6856" w:rsidP="002A6856">
            <w:pPr>
              <w:numPr>
                <w:ilvl w:val="1"/>
                <w:numId w:val="10"/>
              </w:numPr>
              <w:spacing w:after="0" w:line="240" w:lineRule="auto"/>
            </w:pPr>
          </w:p>
        </w:tc>
        <w:tc>
          <w:tcPr>
            <w:tcW w:w="4819" w:type="dxa"/>
            <w:shd w:val="clear" w:color="auto" w:fill="auto"/>
          </w:tcPr>
          <w:p w14:paraId="199922A6" w14:textId="77777777" w:rsidR="002A6856" w:rsidRPr="002070D3" w:rsidRDefault="002A6856" w:rsidP="00AA69D8">
            <w:pPr>
              <w:spacing w:after="0" w:line="240" w:lineRule="auto"/>
            </w:pPr>
            <w:r w:rsidRPr="002070D3">
              <w:t>Investicijų pritraukimas į įvairaus bendradarbiavimo tarp ūkio subjektų formas/</w:t>
            </w:r>
            <w:r w:rsidRPr="002070D3">
              <w:rPr>
                <w:b/>
                <w:i/>
              </w:rPr>
              <w:t>Poreikis 6</w:t>
            </w:r>
          </w:p>
        </w:tc>
        <w:tc>
          <w:tcPr>
            <w:tcW w:w="2410" w:type="dxa"/>
            <w:shd w:val="clear" w:color="auto" w:fill="auto"/>
          </w:tcPr>
          <w:p w14:paraId="22D301B7" w14:textId="6ADDB880" w:rsidR="002A6856" w:rsidRPr="00652EC4" w:rsidRDefault="002A6856" w:rsidP="00AA69D8">
            <w:pPr>
              <w:spacing w:after="0" w:line="240" w:lineRule="auto"/>
            </w:pPr>
            <w:r w:rsidRPr="00652EC4">
              <w:t>3.1.10</w:t>
            </w:r>
            <w:r w:rsidR="00402449" w:rsidRPr="00652EC4">
              <w:t>;</w:t>
            </w:r>
          </w:p>
          <w:p w14:paraId="21AFF636" w14:textId="56FC05A7" w:rsidR="002A6856" w:rsidRPr="00652EC4" w:rsidRDefault="002A6856" w:rsidP="00AA69D8">
            <w:pPr>
              <w:spacing w:after="0" w:line="240" w:lineRule="auto"/>
            </w:pPr>
            <w:r w:rsidRPr="00652EC4">
              <w:t>3.2.1; 3.2.10</w:t>
            </w:r>
            <w:r w:rsidR="00402449" w:rsidRPr="00652EC4">
              <w:t>;</w:t>
            </w:r>
          </w:p>
          <w:p w14:paraId="13F58C6F" w14:textId="68A9B091" w:rsidR="009F00BC" w:rsidRPr="00652EC4" w:rsidRDefault="00402449" w:rsidP="00402449">
            <w:pPr>
              <w:spacing w:after="0" w:line="240" w:lineRule="auto"/>
            </w:pPr>
            <w:r w:rsidRPr="00652EC4">
              <w:rPr>
                <w:szCs w:val="24"/>
              </w:rPr>
              <w:t xml:space="preserve">3.3.2,  3.3.3, 3.3.7, 3.3.8, 3.3.9, 3.3.10; 3.4.2, 3.4.3, 3.4.5 </w:t>
            </w:r>
          </w:p>
        </w:tc>
        <w:tc>
          <w:tcPr>
            <w:tcW w:w="2552" w:type="dxa"/>
            <w:shd w:val="clear" w:color="auto" w:fill="auto"/>
          </w:tcPr>
          <w:p w14:paraId="4E1929F8" w14:textId="3AC3C12C" w:rsidR="002A6856" w:rsidRPr="002070D3" w:rsidRDefault="002A6856" w:rsidP="00AA69D8">
            <w:pPr>
              <w:spacing w:after="0" w:line="240" w:lineRule="auto"/>
              <w:jc w:val="center"/>
            </w:pPr>
            <w:r w:rsidRPr="002070D3">
              <w:t>Nr. 9, 11, 18</w:t>
            </w:r>
          </w:p>
        </w:tc>
        <w:tc>
          <w:tcPr>
            <w:tcW w:w="3685" w:type="dxa"/>
            <w:shd w:val="clear" w:color="auto" w:fill="auto"/>
          </w:tcPr>
          <w:p w14:paraId="366BF4A9" w14:textId="77777777" w:rsidR="002A6856" w:rsidRPr="002070D3" w:rsidRDefault="002A6856" w:rsidP="00AA69D8">
            <w:r w:rsidRPr="002070D3">
              <w:t>Tenkinamas</w:t>
            </w:r>
          </w:p>
        </w:tc>
      </w:tr>
      <w:tr w:rsidR="002A6856" w:rsidRPr="002070D3" w14:paraId="65F2DE3F" w14:textId="77777777" w:rsidTr="00AA69D8">
        <w:tc>
          <w:tcPr>
            <w:tcW w:w="959" w:type="dxa"/>
            <w:shd w:val="clear" w:color="auto" w:fill="auto"/>
          </w:tcPr>
          <w:p w14:paraId="1AE22F7B" w14:textId="77777777" w:rsidR="002A6856" w:rsidRPr="002070D3" w:rsidRDefault="002A6856" w:rsidP="002A6856">
            <w:pPr>
              <w:numPr>
                <w:ilvl w:val="1"/>
                <w:numId w:val="10"/>
              </w:numPr>
              <w:spacing w:after="0" w:line="240" w:lineRule="auto"/>
            </w:pPr>
          </w:p>
        </w:tc>
        <w:tc>
          <w:tcPr>
            <w:tcW w:w="4819" w:type="dxa"/>
            <w:shd w:val="clear" w:color="auto" w:fill="auto"/>
          </w:tcPr>
          <w:p w14:paraId="7244530E" w14:textId="77777777" w:rsidR="002A6856" w:rsidRPr="002070D3" w:rsidRDefault="002A6856" w:rsidP="00AA69D8">
            <w:pPr>
              <w:spacing w:after="0" w:line="240" w:lineRule="auto"/>
            </w:pPr>
            <w:r w:rsidRPr="002070D3">
              <w:t xml:space="preserve">Investicijų pritraukimas kultūros vertybių saugomų teritorijų objektams, jų įveiklinimui, turistiniam patrauklumui didinti </w:t>
            </w:r>
            <w:r w:rsidRPr="002070D3">
              <w:rPr>
                <w:b/>
              </w:rPr>
              <w:t>Poreikis 7</w:t>
            </w:r>
          </w:p>
        </w:tc>
        <w:tc>
          <w:tcPr>
            <w:tcW w:w="2410" w:type="dxa"/>
            <w:shd w:val="clear" w:color="auto" w:fill="auto"/>
          </w:tcPr>
          <w:p w14:paraId="423323F7" w14:textId="53DB823F" w:rsidR="002A6856" w:rsidRPr="00652EC4" w:rsidRDefault="002A6856" w:rsidP="00AA69D8">
            <w:pPr>
              <w:spacing w:after="0" w:line="240" w:lineRule="auto"/>
            </w:pPr>
            <w:r w:rsidRPr="00652EC4">
              <w:t>3.1.4; 3.1.9</w:t>
            </w:r>
            <w:r w:rsidR="008F3B19" w:rsidRPr="00652EC4">
              <w:t>;</w:t>
            </w:r>
          </w:p>
          <w:p w14:paraId="4E6F683F" w14:textId="272084CD" w:rsidR="002A6856" w:rsidRPr="00652EC4" w:rsidRDefault="002A6856" w:rsidP="00AA69D8">
            <w:pPr>
              <w:spacing w:after="0" w:line="240" w:lineRule="auto"/>
            </w:pPr>
            <w:r w:rsidRPr="00652EC4">
              <w:t>3.2.1</w:t>
            </w:r>
            <w:r w:rsidR="008F3B19" w:rsidRPr="00652EC4">
              <w:t>;</w:t>
            </w:r>
          </w:p>
          <w:p w14:paraId="3EF79984" w14:textId="0EE6331A" w:rsidR="009F00BC" w:rsidRPr="00652EC4" w:rsidRDefault="008F3B19" w:rsidP="008F3B19">
            <w:pPr>
              <w:spacing w:after="0" w:line="240" w:lineRule="auto"/>
            </w:pPr>
            <w:r w:rsidRPr="00652EC4">
              <w:rPr>
                <w:szCs w:val="24"/>
              </w:rPr>
              <w:t xml:space="preserve">3.3.3, 3.3.6, 3.3.7, 3.3.8, 3.3.9, 3.3.10; 3.4.2, 3.4.3, 3.4.4; 3.4.5, 3.4.6 </w:t>
            </w:r>
          </w:p>
        </w:tc>
        <w:tc>
          <w:tcPr>
            <w:tcW w:w="2552" w:type="dxa"/>
            <w:shd w:val="clear" w:color="auto" w:fill="auto"/>
          </w:tcPr>
          <w:p w14:paraId="3BC92E2D" w14:textId="38D2CDDE" w:rsidR="002A6856" w:rsidRPr="002070D3" w:rsidRDefault="002A6856" w:rsidP="00AA69D8">
            <w:pPr>
              <w:spacing w:after="0" w:line="240" w:lineRule="auto"/>
              <w:jc w:val="center"/>
            </w:pPr>
            <w:r w:rsidRPr="002070D3">
              <w:t>Nr. 8, 9,18, 19</w:t>
            </w:r>
          </w:p>
          <w:p w14:paraId="2FFD4A4B" w14:textId="77777777" w:rsidR="002A6856" w:rsidRPr="002070D3" w:rsidRDefault="002A6856" w:rsidP="00AA69D8">
            <w:pPr>
              <w:spacing w:after="0" w:line="240" w:lineRule="auto"/>
              <w:jc w:val="center"/>
            </w:pPr>
          </w:p>
        </w:tc>
        <w:tc>
          <w:tcPr>
            <w:tcW w:w="3685" w:type="dxa"/>
            <w:shd w:val="clear" w:color="auto" w:fill="auto"/>
          </w:tcPr>
          <w:p w14:paraId="2317DFD6" w14:textId="77777777" w:rsidR="002A6856" w:rsidRPr="002070D3" w:rsidRDefault="002A6856" w:rsidP="00AA69D8">
            <w:r w:rsidRPr="002070D3">
              <w:t>Tenkinamas</w:t>
            </w:r>
          </w:p>
        </w:tc>
      </w:tr>
      <w:tr w:rsidR="002A6856" w14:paraId="461E2868" w14:textId="77777777" w:rsidTr="00AA69D8">
        <w:tc>
          <w:tcPr>
            <w:tcW w:w="959" w:type="dxa"/>
            <w:shd w:val="clear" w:color="auto" w:fill="auto"/>
          </w:tcPr>
          <w:p w14:paraId="3144F7FF" w14:textId="77777777" w:rsidR="002A6856" w:rsidRPr="002070D3" w:rsidRDefault="002A6856" w:rsidP="002A6856">
            <w:pPr>
              <w:numPr>
                <w:ilvl w:val="1"/>
                <w:numId w:val="10"/>
              </w:numPr>
              <w:spacing w:after="0" w:line="240" w:lineRule="auto"/>
            </w:pPr>
          </w:p>
        </w:tc>
        <w:tc>
          <w:tcPr>
            <w:tcW w:w="4819" w:type="dxa"/>
            <w:shd w:val="clear" w:color="auto" w:fill="auto"/>
          </w:tcPr>
          <w:p w14:paraId="3DEAB4B3" w14:textId="77777777" w:rsidR="002A6856" w:rsidRPr="002070D3" w:rsidRDefault="002A6856" w:rsidP="00AA69D8">
            <w:pPr>
              <w:spacing w:after="0" w:line="240" w:lineRule="auto"/>
            </w:pPr>
            <w:r w:rsidRPr="002070D3">
              <w:t>Aktyvesnis savivaldybės institucijų dėmesys</w:t>
            </w:r>
          </w:p>
          <w:p w14:paraId="7023004E" w14:textId="77777777" w:rsidR="002A6856" w:rsidRPr="002070D3" w:rsidRDefault="002A6856" w:rsidP="00AA69D8">
            <w:pPr>
              <w:spacing w:after="0" w:line="240" w:lineRule="auto"/>
            </w:pPr>
            <w:r w:rsidRPr="002070D3">
              <w:rPr>
                <w:b/>
                <w:i/>
              </w:rPr>
              <w:t>Poreikis Nr. 8</w:t>
            </w:r>
          </w:p>
        </w:tc>
        <w:tc>
          <w:tcPr>
            <w:tcW w:w="2410" w:type="dxa"/>
            <w:shd w:val="clear" w:color="auto" w:fill="auto"/>
          </w:tcPr>
          <w:p w14:paraId="09CFA2E8" w14:textId="01B1C25A" w:rsidR="002A6856" w:rsidRPr="00652EC4" w:rsidRDefault="002A6856" w:rsidP="00AA69D8">
            <w:pPr>
              <w:spacing w:after="0" w:line="240" w:lineRule="auto"/>
            </w:pPr>
            <w:r w:rsidRPr="00652EC4">
              <w:t>3.1.1</w:t>
            </w:r>
            <w:r w:rsidR="0020643A" w:rsidRPr="00652EC4">
              <w:t>;</w:t>
            </w:r>
          </w:p>
          <w:p w14:paraId="31A31708" w14:textId="1B79974B" w:rsidR="002A6856" w:rsidRPr="00652EC4" w:rsidRDefault="002A6856" w:rsidP="00AA69D8">
            <w:pPr>
              <w:spacing w:after="0" w:line="240" w:lineRule="auto"/>
            </w:pPr>
            <w:r w:rsidRPr="00652EC4">
              <w:t>3.2.1; 3.2.5; 3.2.6; 3.2.7; 3.2.8; 3.2.9; 3.2.10; 3.2.11; 3.2.12; 3.2.13; 3.2.14</w:t>
            </w:r>
            <w:r w:rsidR="0020643A" w:rsidRPr="00652EC4">
              <w:t>;</w:t>
            </w:r>
          </w:p>
          <w:p w14:paraId="7DA9476A" w14:textId="6AEFED0F" w:rsidR="009F00BC" w:rsidRPr="00652EC4" w:rsidRDefault="0020643A" w:rsidP="0020643A">
            <w:pPr>
              <w:spacing w:after="0" w:line="240" w:lineRule="auto"/>
            </w:pPr>
            <w:r w:rsidRPr="00652EC4">
              <w:rPr>
                <w:szCs w:val="24"/>
              </w:rPr>
              <w:t xml:space="preserve">3.3.1, 3.3.4, 3.3.5, 3.3.6, 3.3.7, 3.3.8, 3.3.9, 3.3.10, 3.3.11; 3.4.2, 3.4.4; 3.4.5; 3.4.6 </w:t>
            </w:r>
          </w:p>
        </w:tc>
        <w:tc>
          <w:tcPr>
            <w:tcW w:w="2552" w:type="dxa"/>
            <w:shd w:val="clear" w:color="auto" w:fill="auto"/>
          </w:tcPr>
          <w:p w14:paraId="6225A2FE" w14:textId="77777777" w:rsidR="002A6856" w:rsidRPr="002070D3" w:rsidRDefault="002A6856" w:rsidP="00AA69D8">
            <w:pPr>
              <w:spacing w:after="0" w:line="240" w:lineRule="auto"/>
              <w:jc w:val="center"/>
            </w:pPr>
            <w:r w:rsidRPr="002070D3">
              <w:t>Sąsajų neturi</w:t>
            </w:r>
          </w:p>
        </w:tc>
        <w:tc>
          <w:tcPr>
            <w:tcW w:w="3685" w:type="dxa"/>
            <w:shd w:val="clear" w:color="auto" w:fill="auto"/>
          </w:tcPr>
          <w:p w14:paraId="58EAE348" w14:textId="7F99E81E" w:rsidR="002A6856" w:rsidRDefault="002A6856" w:rsidP="00A1510D">
            <w:pPr>
              <w:spacing w:after="0" w:line="240" w:lineRule="auto"/>
            </w:pPr>
            <w:r w:rsidRPr="002070D3">
              <w:t xml:space="preserve">Netenkinamas iš VPS lėšų. </w:t>
            </w:r>
            <w:r w:rsidRPr="002070D3">
              <w:br/>
              <w:t>Poreikis sprendžiamas  stiprinant VVG narių aktyvumą, bendrą supratimą ir didesnę motyvaciją ieškoti kaimo teritorijų plėtrai palankių sprendimų.</w:t>
            </w:r>
          </w:p>
        </w:tc>
      </w:tr>
    </w:tbl>
    <w:p w14:paraId="0E01032A" w14:textId="77777777" w:rsidR="00503B59" w:rsidRDefault="00503B59" w:rsidP="00842A0E">
      <w:pPr>
        <w:spacing w:after="0" w:line="240" w:lineRule="auto"/>
        <w:jc w:val="center"/>
        <w:sectPr w:rsidR="00503B59" w:rsidSect="00503B59">
          <w:pgSz w:w="16838" w:h="11906" w:orient="landscape"/>
          <w:pgMar w:top="1701" w:right="1701" w:bottom="567" w:left="1134" w:header="567" w:footer="567" w:gutter="0"/>
          <w:cols w:space="1296"/>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5942"/>
        <w:gridCol w:w="2472"/>
      </w:tblGrid>
      <w:tr w:rsidR="009C2856" w:rsidRPr="009F0301" w14:paraId="7E35498D" w14:textId="77777777" w:rsidTr="0040148D">
        <w:tc>
          <w:tcPr>
            <w:tcW w:w="9854" w:type="dxa"/>
            <w:gridSpan w:val="3"/>
            <w:tcBorders>
              <w:bottom w:val="single" w:sz="4" w:space="0" w:color="auto"/>
            </w:tcBorders>
            <w:shd w:val="clear" w:color="auto" w:fill="FDE9D9"/>
          </w:tcPr>
          <w:p w14:paraId="6526025B" w14:textId="77777777" w:rsidR="009C2856" w:rsidRPr="009F0301" w:rsidRDefault="009C2856" w:rsidP="009C2856">
            <w:pPr>
              <w:pStyle w:val="ListParagraph"/>
              <w:numPr>
                <w:ilvl w:val="0"/>
                <w:numId w:val="2"/>
              </w:numPr>
              <w:spacing w:after="0" w:line="240" w:lineRule="auto"/>
              <w:jc w:val="center"/>
              <w:rPr>
                <w:b/>
              </w:rPr>
            </w:pPr>
            <w:r w:rsidRPr="009F0301">
              <w:rPr>
                <w:b/>
              </w:rPr>
              <w:lastRenderedPageBreak/>
              <w:t>VPS prioritetai, priemonės ir veiklos sritys</w:t>
            </w:r>
          </w:p>
        </w:tc>
      </w:tr>
      <w:tr w:rsidR="009C2856" w:rsidRPr="009F0301" w14:paraId="53548F64" w14:textId="77777777" w:rsidTr="0040148D">
        <w:tc>
          <w:tcPr>
            <w:tcW w:w="1236" w:type="dxa"/>
            <w:shd w:val="clear" w:color="auto" w:fill="FEF9F4"/>
          </w:tcPr>
          <w:p w14:paraId="5D53A706" w14:textId="77777777" w:rsidR="009C2856" w:rsidRPr="009F0301" w:rsidRDefault="009C2856" w:rsidP="0040148D">
            <w:pPr>
              <w:spacing w:after="0" w:line="240" w:lineRule="auto"/>
            </w:pPr>
            <w:r w:rsidRPr="009F0301">
              <w:t>5.1.</w:t>
            </w:r>
          </w:p>
        </w:tc>
        <w:tc>
          <w:tcPr>
            <w:tcW w:w="6102" w:type="dxa"/>
            <w:shd w:val="clear" w:color="auto" w:fill="FEF9F4"/>
          </w:tcPr>
          <w:p w14:paraId="6D3B744F" w14:textId="77777777" w:rsidR="009C2856" w:rsidRPr="009F0301" w:rsidRDefault="009C2856" w:rsidP="0040148D">
            <w:pPr>
              <w:spacing w:after="0" w:line="240" w:lineRule="auto"/>
              <w:jc w:val="both"/>
              <w:rPr>
                <w:i/>
                <w:sz w:val="20"/>
                <w:szCs w:val="20"/>
              </w:rPr>
            </w:pPr>
            <w:r w:rsidRPr="009F0301">
              <w:rPr>
                <w:b/>
              </w:rPr>
              <w:t>VPS prioritetai, priemonės ir jų veiklos sritys (jei veiklos sritys numatytos):</w:t>
            </w:r>
            <w:r w:rsidRPr="009F0301">
              <w:rPr>
                <w:i/>
                <w:sz w:val="20"/>
                <w:szCs w:val="20"/>
              </w:rPr>
              <w:t xml:space="preserve"> </w:t>
            </w:r>
          </w:p>
        </w:tc>
        <w:tc>
          <w:tcPr>
            <w:tcW w:w="2516" w:type="dxa"/>
            <w:shd w:val="clear" w:color="auto" w:fill="FEF9F4"/>
          </w:tcPr>
          <w:p w14:paraId="1CE9E074" w14:textId="5DB3A1F0" w:rsidR="009C2856" w:rsidRPr="009F0301" w:rsidRDefault="009C2856" w:rsidP="0040148D">
            <w:pPr>
              <w:spacing w:after="0" w:line="240" w:lineRule="auto"/>
              <w:jc w:val="center"/>
              <w:rPr>
                <w:b/>
              </w:rPr>
            </w:pPr>
            <w:r w:rsidRPr="009F0301">
              <w:rPr>
                <w:b/>
              </w:rPr>
              <w:t>Sąsaja su VVG teritorijos poreikiais</w:t>
            </w:r>
          </w:p>
        </w:tc>
      </w:tr>
    </w:tbl>
    <w:p w14:paraId="6E0DD394" w14:textId="77777777" w:rsidR="009C2856" w:rsidRPr="005B6440"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3609"/>
        <w:gridCol w:w="2350"/>
        <w:gridCol w:w="2439"/>
      </w:tblGrid>
      <w:tr w:rsidR="009C2856" w14:paraId="500131FC" w14:textId="77777777" w:rsidTr="00975AF4">
        <w:tc>
          <w:tcPr>
            <w:tcW w:w="1236" w:type="dxa"/>
            <w:shd w:val="clear" w:color="auto" w:fill="auto"/>
          </w:tcPr>
          <w:p w14:paraId="237AD652" w14:textId="77777777" w:rsidR="009C2856" w:rsidRDefault="009C2856" w:rsidP="0040148D">
            <w:pPr>
              <w:spacing w:after="0" w:line="240" w:lineRule="auto"/>
            </w:pPr>
            <w:r>
              <w:t>5.1.1.</w:t>
            </w:r>
          </w:p>
        </w:tc>
        <w:tc>
          <w:tcPr>
            <w:tcW w:w="6102" w:type="dxa"/>
            <w:gridSpan w:val="2"/>
            <w:shd w:val="clear" w:color="auto" w:fill="auto"/>
          </w:tcPr>
          <w:p w14:paraId="3A7CBD83" w14:textId="77777777" w:rsidR="009C2856" w:rsidRPr="005B6440" w:rsidRDefault="009C2856" w:rsidP="0040148D">
            <w:pPr>
              <w:spacing w:after="0" w:line="240" w:lineRule="auto"/>
              <w:rPr>
                <w:b/>
              </w:rPr>
            </w:pPr>
            <w:r w:rsidRPr="005B6440">
              <w:rPr>
                <w:b/>
              </w:rPr>
              <w:t>I prioritetas: Kaimų atnaujinimas, investuojant į paveldo, turizmo traukos objektus ir kaimų gyventojų viešųjų problemų sprendinius</w:t>
            </w:r>
          </w:p>
        </w:tc>
        <w:tc>
          <w:tcPr>
            <w:tcW w:w="2516" w:type="dxa"/>
            <w:shd w:val="clear" w:color="auto" w:fill="auto"/>
          </w:tcPr>
          <w:p w14:paraId="5E7F2D7E" w14:textId="77777777" w:rsidR="009C2856" w:rsidRPr="005B6440" w:rsidRDefault="009C2856" w:rsidP="0040148D">
            <w:pPr>
              <w:spacing w:after="0" w:line="240" w:lineRule="auto"/>
              <w:rPr>
                <w:b/>
              </w:rPr>
            </w:pPr>
          </w:p>
        </w:tc>
      </w:tr>
      <w:tr w:rsidR="009C2856" w14:paraId="75CBC9AD" w14:textId="77777777" w:rsidTr="00975AF4">
        <w:tc>
          <w:tcPr>
            <w:tcW w:w="1236" w:type="dxa"/>
            <w:shd w:val="clear" w:color="auto" w:fill="auto"/>
          </w:tcPr>
          <w:p w14:paraId="58E76A03" w14:textId="77777777" w:rsidR="009C2856" w:rsidRDefault="009C2856" w:rsidP="0040148D">
            <w:pPr>
              <w:spacing w:after="0" w:line="240" w:lineRule="auto"/>
            </w:pPr>
          </w:p>
        </w:tc>
        <w:tc>
          <w:tcPr>
            <w:tcW w:w="3692" w:type="dxa"/>
            <w:shd w:val="clear" w:color="auto" w:fill="auto"/>
          </w:tcPr>
          <w:p w14:paraId="40DACA49" w14:textId="77777777" w:rsidR="009C2856" w:rsidRPr="005B6440" w:rsidRDefault="009C2856" w:rsidP="0040148D">
            <w:pPr>
              <w:spacing w:after="0" w:line="240" w:lineRule="auto"/>
              <w:rPr>
                <w:b/>
              </w:rPr>
            </w:pPr>
          </w:p>
        </w:tc>
        <w:tc>
          <w:tcPr>
            <w:tcW w:w="2410" w:type="dxa"/>
            <w:shd w:val="clear" w:color="auto" w:fill="auto"/>
          </w:tcPr>
          <w:p w14:paraId="248F1A27" w14:textId="77777777" w:rsidR="009C2856" w:rsidRPr="005B6440" w:rsidRDefault="009C2856" w:rsidP="0040148D">
            <w:pPr>
              <w:spacing w:after="0" w:line="240" w:lineRule="auto"/>
              <w:rPr>
                <w:b/>
              </w:rPr>
            </w:pPr>
            <w:r w:rsidRPr="005B6440">
              <w:rPr>
                <w:b/>
              </w:rPr>
              <w:t>Kodai:</w:t>
            </w:r>
          </w:p>
        </w:tc>
        <w:tc>
          <w:tcPr>
            <w:tcW w:w="2516" w:type="dxa"/>
            <w:shd w:val="clear" w:color="auto" w:fill="auto"/>
          </w:tcPr>
          <w:p w14:paraId="20EB1686" w14:textId="77777777" w:rsidR="009C2856" w:rsidRPr="005B6440" w:rsidRDefault="009C2856" w:rsidP="0040148D">
            <w:pPr>
              <w:spacing w:after="0" w:line="240" w:lineRule="auto"/>
              <w:rPr>
                <w:b/>
              </w:rPr>
            </w:pPr>
          </w:p>
        </w:tc>
      </w:tr>
      <w:tr w:rsidR="009C2856" w14:paraId="35CA60D8" w14:textId="77777777" w:rsidTr="00975AF4">
        <w:tc>
          <w:tcPr>
            <w:tcW w:w="1236" w:type="dxa"/>
            <w:shd w:val="clear" w:color="auto" w:fill="auto"/>
          </w:tcPr>
          <w:p w14:paraId="2604D820" w14:textId="77777777" w:rsidR="009C2856" w:rsidRDefault="009C2856" w:rsidP="0040148D">
            <w:pPr>
              <w:spacing w:after="0" w:line="240" w:lineRule="auto"/>
            </w:pPr>
            <w:r>
              <w:t>5.1.1.1.</w:t>
            </w:r>
          </w:p>
        </w:tc>
        <w:tc>
          <w:tcPr>
            <w:tcW w:w="3692" w:type="dxa"/>
            <w:shd w:val="clear" w:color="auto" w:fill="auto"/>
          </w:tcPr>
          <w:p w14:paraId="22E41B38" w14:textId="77777777" w:rsidR="009C2856" w:rsidRPr="00F751FB" w:rsidRDefault="009C2856" w:rsidP="0040148D">
            <w:pPr>
              <w:spacing w:after="0" w:line="240" w:lineRule="auto"/>
            </w:pPr>
            <w:r w:rsidRPr="00F751FB">
              <w:t>Priemonė:</w:t>
            </w:r>
            <w:r>
              <w:t xml:space="preserve"> </w:t>
            </w:r>
            <w:r w:rsidRPr="00303712">
              <w:t>Kultūros ir gamtos paveldas</w:t>
            </w:r>
          </w:p>
        </w:tc>
        <w:tc>
          <w:tcPr>
            <w:tcW w:w="2410" w:type="dxa"/>
            <w:shd w:val="clear" w:color="auto" w:fill="auto"/>
          </w:tcPr>
          <w:p w14:paraId="23F4F3C9" w14:textId="37425D37" w:rsidR="009C2856" w:rsidRPr="00F92F9F" w:rsidRDefault="009C2856" w:rsidP="0040148D">
            <w:pPr>
              <w:spacing w:after="0" w:line="240" w:lineRule="auto"/>
            </w:pPr>
            <w:r>
              <w:t>LEADER-19.2-7</w:t>
            </w:r>
          </w:p>
        </w:tc>
        <w:tc>
          <w:tcPr>
            <w:tcW w:w="2516" w:type="dxa"/>
            <w:shd w:val="clear" w:color="auto" w:fill="auto"/>
          </w:tcPr>
          <w:p w14:paraId="07392197" w14:textId="77777777" w:rsidR="009C2856" w:rsidRPr="00F751FB" w:rsidRDefault="009C2856" w:rsidP="0040148D">
            <w:pPr>
              <w:spacing w:after="0" w:line="240" w:lineRule="auto"/>
            </w:pPr>
          </w:p>
        </w:tc>
      </w:tr>
      <w:tr w:rsidR="009C2856" w14:paraId="24DCA634" w14:textId="77777777" w:rsidTr="0040148D">
        <w:tc>
          <w:tcPr>
            <w:tcW w:w="1236" w:type="dxa"/>
            <w:shd w:val="clear" w:color="auto" w:fill="auto"/>
          </w:tcPr>
          <w:p w14:paraId="2FF200C8" w14:textId="77777777" w:rsidR="009C2856" w:rsidRDefault="009C2856" w:rsidP="0040148D">
            <w:pPr>
              <w:spacing w:after="0" w:line="240" w:lineRule="auto"/>
            </w:pPr>
            <w:r>
              <w:t>5.1.1.1.1.</w:t>
            </w:r>
          </w:p>
        </w:tc>
        <w:tc>
          <w:tcPr>
            <w:tcW w:w="3692" w:type="dxa"/>
            <w:shd w:val="clear" w:color="auto" w:fill="auto"/>
          </w:tcPr>
          <w:p w14:paraId="7214C8FA" w14:textId="77777777" w:rsidR="009C2856" w:rsidRPr="00F751FB" w:rsidRDefault="009C2856" w:rsidP="0040148D">
            <w:pPr>
              <w:spacing w:after="0" w:line="240" w:lineRule="auto"/>
            </w:pPr>
            <w:r>
              <w:t xml:space="preserve">- </w:t>
            </w:r>
            <w:r w:rsidRPr="00C345A6">
              <w:t>veiklos sritis: Parama investicijoms į kultūros paveldo objektus ir saugomas teritorijas bei jų įveiklinimą</w:t>
            </w:r>
          </w:p>
        </w:tc>
        <w:tc>
          <w:tcPr>
            <w:tcW w:w="2410" w:type="dxa"/>
            <w:shd w:val="clear" w:color="auto" w:fill="auto"/>
          </w:tcPr>
          <w:p w14:paraId="226F143C" w14:textId="7C49A683" w:rsidR="009C2856" w:rsidRPr="00F92F9F" w:rsidRDefault="009C2856" w:rsidP="0040148D">
            <w:pPr>
              <w:spacing w:after="0" w:line="240" w:lineRule="auto"/>
            </w:pPr>
            <w:r>
              <w:t>LEADER</w:t>
            </w:r>
            <w:r w:rsidRPr="00F92F9F">
              <w:t>-19.2-7.6</w:t>
            </w:r>
          </w:p>
        </w:tc>
        <w:tc>
          <w:tcPr>
            <w:tcW w:w="2516" w:type="dxa"/>
            <w:shd w:val="clear" w:color="auto" w:fill="auto"/>
          </w:tcPr>
          <w:p w14:paraId="1A680D8D" w14:textId="5106771A" w:rsidR="009C2856" w:rsidRPr="00F751FB" w:rsidRDefault="009C2856" w:rsidP="00700A6F">
            <w:pPr>
              <w:spacing w:after="0" w:line="240" w:lineRule="auto"/>
            </w:pPr>
            <w:r w:rsidRPr="001E67BD">
              <w:rPr>
                <w:b/>
              </w:rPr>
              <w:t>4.7</w:t>
            </w:r>
            <w:r>
              <w:rPr>
                <w:b/>
              </w:rPr>
              <w:br/>
            </w:r>
          </w:p>
        </w:tc>
      </w:tr>
      <w:tr w:rsidR="009C2856" w14:paraId="32E40E20" w14:textId="77777777" w:rsidTr="00975AF4">
        <w:tc>
          <w:tcPr>
            <w:tcW w:w="1236" w:type="dxa"/>
            <w:shd w:val="clear" w:color="auto" w:fill="auto"/>
          </w:tcPr>
          <w:p w14:paraId="3FE0D369" w14:textId="77777777" w:rsidR="009C2856" w:rsidRDefault="009C2856" w:rsidP="0040148D">
            <w:pPr>
              <w:spacing w:after="0" w:line="240" w:lineRule="auto"/>
            </w:pPr>
            <w:r>
              <w:t>5.1.1.2.</w:t>
            </w:r>
          </w:p>
        </w:tc>
        <w:tc>
          <w:tcPr>
            <w:tcW w:w="3692" w:type="dxa"/>
            <w:shd w:val="clear" w:color="auto" w:fill="auto"/>
          </w:tcPr>
          <w:p w14:paraId="2F1B37AA" w14:textId="77777777" w:rsidR="009C2856" w:rsidRDefault="009C2856" w:rsidP="0040148D">
            <w:pPr>
              <w:spacing w:after="0" w:line="240" w:lineRule="auto"/>
            </w:pPr>
            <w:r w:rsidRPr="00F751FB">
              <w:t>Priemonė:</w:t>
            </w:r>
            <w:r>
              <w:t xml:space="preserve"> </w:t>
            </w:r>
            <w:r w:rsidRPr="00303712">
              <w:t>Pagrindinės paslaugos ir kaimų atnaujinimas</w:t>
            </w:r>
          </w:p>
        </w:tc>
        <w:tc>
          <w:tcPr>
            <w:tcW w:w="2410" w:type="dxa"/>
            <w:shd w:val="clear" w:color="auto" w:fill="auto"/>
          </w:tcPr>
          <w:p w14:paraId="42334A67" w14:textId="77777777" w:rsidR="009C2856" w:rsidRPr="00C345A6" w:rsidRDefault="009C2856" w:rsidP="0040148D">
            <w:pPr>
              <w:spacing w:after="0" w:line="240" w:lineRule="auto"/>
            </w:pPr>
            <w:r>
              <w:t>LEADER</w:t>
            </w:r>
            <w:r w:rsidRPr="00F92F9F">
              <w:t>-19.2-SAVA-5</w:t>
            </w:r>
          </w:p>
        </w:tc>
        <w:tc>
          <w:tcPr>
            <w:tcW w:w="2516" w:type="dxa"/>
            <w:shd w:val="clear" w:color="auto" w:fill="auto"/>
          </w:tcPr>
          <w:p w14:paraId="44BA1C7F" w14:textId="77777777" w:rsidR="009C2856" w:rsidRDefault="009C2856" w:rsidP="0040148D">
            <w:pPr>
              <w:spacing w:after="0" w:line="240" w:lineRule="auto"/>
            </w:pPr>
          </w:p>
        </w:tc>
      </w:tr>
      <w:tr w:rsidR="009C2856" w14:paraId="63CB562B" w14:textId="77777777" w:rsidTr="0040148D">
        <w:tc>
          <w:tcPr>
            <w:tcW w:w="1236" w:type="dxa"/>
            <w:shd w:val="clear" w:color="auto" w:fill="auto"/>
          </w:tcPr>
          <w:p w14:paraId="71FEC13B" w14:textId="77777777" w:rsidR="009C2856" w:rsidRDefault="009C2856" w:rsidP="0040148D">
            <w:pPr>
              <w:spacing w:after="0" w:line="240" w:lineRule="auto"/>
            </w:pPr>
            <w:r>
              <w:t>5.1.1.2.1.</w:t>
            </w:r>
          </w:p>
        </w:tc>
        <w:tc>
          <w:tcPr>
            <w:tcW w:w="3692" w:type="dxa"/>
            <w:shd w:val="clear" w:color="auto" w:fill="auto"/>
          </w:tcPr>
          <w:p w14:paraId="5547EBF1" w14:textId="77777777" w:rsidR="009C2856" w:rsidRPr="00F751FB" w:rsidRDefault="009C2856" w:rsidP="0040148D">
            <w:pPr>
              <w:spacing w:after="0" w:line="240" w:lineRule="auto"/>
            </w:pPr>
            <w:r>
              <w:t xml:space="preserve">- </w:t>
            </w:r>
            <w:r w:rsidRPr="00C345A6">
              <w:t>veiklos sritis: Parama investicijoms į socialinę, kultūrinę, aktyvaus laisvalaikio, turizmo infrastruktūrą ir paslaugas, kurios organizuojamos apjungiant vietos savanorių iniciatyvas</w:t>
            </w:r>
          </w:p>
        </w:tc>
        <w:tc>
          <w:tcPr>
            <w:tcW w:w="2410" w:type="dxa"/>
            <w:shd w:val="clear" w:color="auto" w:fill="auto"/>
          </w:tcPr>
          <w:p w14:paraId="433371F7" w14:textId="69405B90" w:rsidR="009C2856" w:rsidRPr="00C345A6" w:rsidRDefault="009C2856" w:rsidP="0040148D">
            <w:pPr>
              <w:spacing w:after="0" w:line="240" w:lineRule="auto"/>
            </w:pPr>
            <w:r>
              <w:t>LEADER</w:t>
            </w:r>
            <w:r w:rsidRPr="00F92F9F">
              <w:t>-19.2-SAVA-5</w:t>
            </w:r>
            <w:r>
              <w:t>.1</w:t>
            </w:r>
          </w:p>
        </w:tc>
        <w:tc>
          <w:tcPr>
            <w:tcW w:w="2516" w:type="dxa"/>
            <w:shd w:val="clear" w:color="auto" w:fill="auto"/>
          </w:tcPr>
          <w:p w14:paraId="27A7DC69" w14:textId="77777777" w:rsidR="009C2856" w:rsidRDefault="009C2856" w:rsidP="0040148D">
            <w:pPr>
              <w:spacing w:after="0" w:line="240" w:lineRule="auto"/>
              <w:rPr>
                <w:b/>
              </w:rPr>
            </w:pPr>
            <w:r w:rsidRPr="001E67BD">
              <w:rPr>
                <w:b/>
              </w:rPr>
              <w:t>4.1.;4.2</w:t>
            </w:r>
            <w:r>
              <w:rPr>
                <w:b/>
              </w:rPr>
              <w:t>.</w:t>
            </w:r>
          </w:p>
          <w:p w14:paraId="6DBF6D27" w14:textId="4A2DCB08" w:rsidR="009C2856" w:rsidRPr="004F618F" w:rsidRDefault="009C2856" w:rsidP="0040148D">
            <w:pPr>
              <w:spacing w:after="0" w:line="240" w:lineRule="auto"/>
              <w:rPr>
                <w:i/>
              </w:rPr>
            </w:pPr>
          </w:p>
        </w:tc>
      </w:tr>
      <w:tr w:rsidR="009C2856" w14:paraId="5157B363" w14:textId="77777777" w:rsidTr="00975AF4">
        <w:tc>
          <w:tcPr>
            <w:tcW w:w="1236" w:type="dxa"/>
            <w:shd w:val="clear" w:color="auto" w:fill="auto"/>
          </w:tcPr>
          <w:p w14:paraId="0AB5AA22" w14:textId="77777777" w:rsidR="009C2856" w:rsidRDefault="009C2856" w:rsidP="0040148D">
            <w:pPr>
              <w:spacing w:after="0" w:line="240" w:lineRule="auto"/>
            </w:pPr>
            <w:r>
              <w:t>5.1.2.</w:t>
            </w:r>
          </w:p>
        </w:tc>
        <w:tc>
          <w:tcPr>
            <w:tcW w:w="6102" w:type="dxa"/>
            <w:gridSpan w:val="2"/>
            <w:shd w:val="clear" w:color="auto" w:fill="auto"/>
          </w:tcPr>
          <w:p w14:paraId="764C8D26" w14:textId="77777777" w:rsidR="009C2856" w:rsidRPr="00C345A6" w:rsidRDefault="009C2856" w:rsidP="0040148D">
            <w:pPr>
              <w:spacing w:after="0" w:line="240" w:lineRule="auto"/>
            </w:pPr>
            <w:r>
              <w:rPr>
                <w:b/>
              </w:rPr>
              <w:t>I</w:t>
            </w:r>
            <w:r w:rsidRPr="005B6440">
              <w:rPr>
                <w:b/>
              </w:rPr>
              <w:t>I prioritetas: „Verslumo skatinimas“</w:t>
            </w:r>
          </w:p>
        </w:tc>
        <w:tc>
          <w:tcPr>
            <w:tcW w:w="2516" w:type="dxa"/>
            <w:shd w:val="clear" w:color="auto" w:fill="auto"/>
          </w:tcPr>
          <w:p w14:paraId="71CFF0D9" w14:textId="77777777" w:rsidR="009C2856" w:rsidRPr="00C345A6" w:rsidRDefault="009C2856" w:rsidP="0040148D">
            <w:pPr>
              <w:spacing w:after="0" w:line="240" w:lineRule="auto"/>
              <w:rPr>
                <w:b/>
              </w:rPr>
            </w:pPr>
          </w:p>
        </w:tc>
      </w:tr>
      <w:tr w:rsidR="009C2856" w14:paraId="377641C4" w14:textId="77777777" w:rsidTr="00975AF4">
        <w:tc>
          <w:tcPr>
            <w:tcW w:w="1236" w:type="dxa"/>
            <w:shd w:val="clear" w:color="auto" w:fill="auto"/>
          </w:tcPr>
          <w:p w14:paraId="2C89AEDD" w14:textId="77777777" w:rsidR="009C2856" w:rsidRDefault="009C2856" w:rsidP="0040148D">
            <w:pPr>
              <w:spacing w:after="0" w:line="240" w:lineRule="auto"/>
            </w:pPr>
            <w:r>
              <w:t>5.1.2.1.</w:t>
            </w:r>
          </w:p>
        </w:tc>
        <w:tc>
          <w:tcPr>
            <w:tcW w:w="3692" w:type="dxa"/>
            <w:shd w:val="clear" w:color="auto" w:fill="auto"/>
          </w:tcPr>
          <w:p w14:paraId="39061C38" w14:textId="1FA1C734" w:rsidR="009C2856" w:rsidRPr="00F751FB" w:rsidRDefault="009C2856" w:rsidP="0040148D">
            <w:pPr>
              <w:spacing w:after="0" w:line="240" w:lineRule="auto"/>
            </w:pPr>
            <w:r w:rsidRPr="00F751FB">
              <w:t>Priemonė:</w:t>
            </w:r>
            <w:r>
              <w:t xml:space="preserve"> </w:t>
            </w:r>
            <w:r w:rsidRPr="00D71060">
              <w:t>Vietos projektų pareiškėjų ir vykdytojų mokymas, įgūdžių įgijimas</w:t>
            </w:r>
          </w:p>
        </w:tc>
        <w:tc>
          <w:tcPr>
            <w:tcW w:w="2410" w:type="dxa"/>
            <w:shd w:val="clear" w:color="auto" w:fill="auto"/>
          </w:tcPr>
          <w:p w14:paraId="3A755235" w14:textId="77777777" w:rsidR="009C2856" w:rsidRPr="00F751FB" w:rsidRDefault="009C2856" w:rsidP="0040148D">
            <w:pPr>
              <w:spacing w:after="0" w:line="240" w:lineRule="auto"/>
            </w:pPr>
            <w:r w:rsidRPr="00D71060">
              <w:t>LEADER-19.2-SAVA-3</w:t>
            </w:r>
          </w:p>
        </w:tc>
        <w:tc>
          <w:tcPr>
            <w:tcW w:w="2516" w:type="dxa"/>
            <w:shd w:val="clear" w:color="auto" w:fill="auto"/>
          </w:tcPr>
          <w:p w14:paraId="41DF8821" w14:textId="77777777" w:rsidR="009C2856" w:rsidRPr="00F751FB" w:rsidRDefault="009C2856" w:rsidP="0040148D">
            <w:pPr>
              <w:spacing w:after="0" w:line="240" w:lineRule="auto"/>
            </w:pPr>
          </w:p>
        </w:tc>
      </w:tr>
      <w:tr w:rsidR="009C2856" w:rsidRPr="00A24FAD" w14:paraId="6AB1F4AD" w14:textId="77777777" w:rsidTr="0040148D">
        <w:tc>
          <w:tcPr>
            <w:tcW w:w="1236" w:type="dxa"/>
            <w:shd w:val="clear" w:color="auto" w:fill="auto"/>
          </w:tcPr>
          <w:p w14:paraId="4EC5C5A2" w14:textId="77777777" w:rsidR="009C2856" w:rsidRPr="00A24FAD" w:rsidRDefault="009C2856" w:rsidP="0040148D">
            <w:pPr>
              <w:spacing w:after="0" w:line="240" w:lineRule="auto"/>
            </w:pPr>
            <w:r w:rsidRPr="00A24FAD">
              <w:t>5.1.2.1.1.</w:t>
            </w:r>
          </w:p>
        </w:tc>
        <w:tc>
          <w:tcPr>
            <w:tcW w:w="3692" w:type="dxa"/>
            <w:shd w:val="clear" w:color="auto" w:fill="auto"/>
          </w:tcPr>
          <w:p w14:paraId="143BB1FE" w14:textId="77777777" w:rsidR="009C2856" w:rsidRPr="00C345A6" w:rsidRDefault="009C2856" w:rsidP="0040148D">
            <w:pPr>
              <w:spacing w:after="0" w:line="240" w:lineRule="auto"/>
            </w:pPr>
            <w:r w:rsidRPr="00C345A6">
              <w:t>- veiklos sritis: Parama mokymams, kurie skirti suteikti įgūdžiams ir patobulinti kompetencijas versle</w:t>
            </w:r>
          </w:p>
        </w:tc>
        <w:tc>
          <w:tcPr>
            <w:tcW w:w="2410" w:type="dxa"/>
            <w:shd w:val="clear" w:color="auto" w:fill="auto"/>
          </w:tcPr>
          <w:p w14:paraId="51282474" w14:textId="1C63D5A8" w:rsidR="009C2856" w:rsidRPr="00C345A6" w:rsidRDefault="009C2856" w:rsidP="0040148D">
            <w:pPr>
              <w:spacing w:after="0" w:line="240" w:lineRule="auto"/>
            </w:pPr>
            <w:r w:rsidRPr="00C345A6">
              <w:t xml:space="preserve">LEADER-19.2– </w:t>
            </w:r>
            <w:r>
              <w:t>S</w:t>
            </w:r>
            <w:r w:rsidRPr="00C345A6">
              <w:t>AVA-3</w:t>
            </w:r>
            <w:r>
              <w:t>.1</w:t>
            </w:r>
          </w:p>
        </w:tc>
        <w:tc>
          <w:tcPr>
            <w:tcW w:w="2516" w:type="dxa"/>
            <w:shd w:val="clear" w:color="auto" w:fill="auto"/>
          </w:tcPr>
          <w:p w14:paraId="0C0B656A" w14:textId="77777777" w:rsidR="009C2856" w:rsidRDefault="009C2856" w:rsidP="0040148D">
            <w:pPr>
              <w:spacing w:after="0" w:line="240" w:lineRule="auto"/>
              <w:rPr>
                <w:b/>
              </w:rPr>
            </w:pPr>
            <w:r w:rsidRPr="001E67BD">
              <w:rPr>
                <w:b/>
              </w:rPr>
              <w:t>4.4.</w:t>
            </w:r>
          </w:p>
          <w:p w14:paraId="2C3E3CDF" w14:textId="09D8EDCA" w:rsidR="009C2856" w:rsidRPr="00A24FAD" w:rsidRDefault="009C2856" w:rsidP="0040148D">
            <w:pPr>
              <w:spacing w:after="0" w:line="240" w:lineRule="auto"/>
            </w:pPr>
          </w:p>
        </w:tc>
      </w:tr>
      <w:tr w:rsidR="009C2856" w:rsidRPr="00A24FAD" w14:paraId="608F6200" w14:textId="77777777" w:rsidTr="00975AF4">
        <w:tc>
          <w:tcPr>
            <w:tcW w:w="1236" w:type="dxa"/>
            <w:shd w:val="clear" w:color="auto" w:fill="auto"/>
          </w:tcPr>
          <w:p w14:paraId="48047D7E" w14:textId="77777777" w:rsidR="009C2856" w:rsidRPr="00A24FAD" w:rsidRDefault="009C2856" w:rsidP="0040148D">
            <w:pPr>
              <w:spacing w:after="0" w:line="240" w:lineRule="auto"/>
            </w:pPr>
            <w:r>
              <w:t>5.1.2.2.</w:t>
            </w:r>
          </w:p>
        </w:tc>
        <w:tc>
          <w:tcPr>
            <w:tcW w:w="3692" w:type="dxa"/>
            <w:shd w:val="clear" w:color="auto" w:fill="auto"/>
          </w:tcPr>
          <w:p w14:paraId="6F4F3325" w14:textId="77777777" w:rsidR="009C2856" w:rsidRPr="00C345A6" w:rsidRDefault="009C2856" w:rsidP="0040148D">
            <w:pPr>
              <w:spacing w:after="0" w:line="240" w:lineRule="auto"/>
            </w:pPr>
            <w:r w:rsidRPr="00F751FB">
              <w:t>Priemonė:</w:t>
            </w:r>
            <w:r>
              <w:t xml:space="preserve"> </w:t>
            </w:r>
            <w:r w:rsidRPr="00411326">
              <w:rPr>
                <w:szCs w:val="24"/>
              </w:rPr>
              <w:t>Ūkio ir verslo plėtra</w:t>
            </w:r>
          </w:p>
        </w:tc>
        <w:tc>
          <w:tcPr>
            <w:tcW w:w="2410" w:type="dxa"/>
            <w:shd w:val="clear" w:color="auto" w:fill="auto"/>
          </w:tcPr>
          <w:p w14:paraId="4C6A139E" w14:textId="77777777" w:rsidR="009C2856" w:rsidRPr="00C345A6" w:rsidRDefault="009C2856" w:rsidP="0040148D">
            <w:pPr>
              <w:spacing w:after="0" w:line="240" w:lineRule="auto"/>
            </w:pPr>
            <w:r w:rsidRPr="00C345A6">
              <w:t>LEADER-19.2–</w:t>
            </w:r>
            <w:r>
              <w:t>6</w:t>
            </w:r>
          </w:p>
        </w:tc>
        <w:tc>
          <w:tcPr>
            <w:tcW w:w="2516" w:type="dxa"/>
            <w:shd w:val="clear" w:color="auto" w:fill="auto"/>
          </w:tcPr>
          <w:p w14:paraId="1C7F73EF" w14:textId="77777777" w:rsidR="009C2856" w:rsidRPr="004D28C7" w:rsidRDefault="009C2856" w:rsidP="0040148D">
            <w:pPr>
              <w:spacing w:after="0" w:line="240" w:lineRule="auto"/>
              <w:rPr>
                <w:b/>
                <w:highlight w:val="yellow"/>
              </w:rPr>
            </w:pPr>
          </w:p>
        </w:tc>
      </w:tr>
      <w:tr w:rsidR="009C2856" w14:paraId="2F906191" w14:textId="77777777" w:rsidTr="0040148D">
        <w:tc>
          <w:tcPr>
            <w:tcW w:w="1236" w:type="dxa"/>
            <w:shd w:val="clear" w:color="auto" w:fill="auto"/>
          </w:tcPr>
          <w:p w14:paraId="77AF9375" w14:textId="77777777" w:rsidR="009C2856" w:rsidRDefault="009C2856" w:rsidP="0040148D">
            <w:pPr>
              <w:spacing w:after="0" w:line="240" w:lineRule="auto"/>
            </w:pPr>
            <w:r>
              <w:t>5.1.2.2.1.</w:t>
            </w:r>
          </w:p>
        </w:tc>
        <w:tc>
          <w:tcPr>
            <w:tcW w:w="3692" w:type="dxa"/>
            <w:shd w:val="clear" w:color="auto" w:fill="auto"/>
          </w:tcPr>
          <w:p w14:paraId="25B8DA34" w14:textId="77777777" w:rsidR="009C2856" w:rsidRPr="00C345A6" w:rsidRDefault="009C2856" w:rsidP="0040148D">
            <w:pPr>
              <w:spacing w:after="0" w:line="240" w:lineRule="auto"/>
            </w:pPr>
            <w:r w:rsidRPr="00C345A6">
              <w:t xml:space="preserve">- veiklos sritis: Parama verslui </w:t>
            </w:r>
            <w:r>
              <w:t>pradėti</w:t>
            </w:r>
            <w:r w:rsidRPr="00C345A6">
              <w:t xml:space="preserve">  </w:t>
            </w:r>
          </w:p>
        </w:tc>
        <w:tc>
          <w:tcPr>
            <w:tcW w:w="2410" w:type="dxa"/>
            <w:shd w:val="clear" w:color="auto" w:fill="auto"/>
          </w:tcPr>
          <w:p w14:paraId="3F97C98B" w14:textId="77777777" w:rsidR="009C2856" w:rsidRPr="00C345A6" w:rsidRDefault="009C2856" w:rsidP="0040148D">
            <w:pPr>
              <w:spacing w:after="0" w:line="240" w:lineRule="auto"/>
            </w:pPr>
            <w:r w:rsidRPr="00C345A6">
              <w:t xml:space="preserve">LEADER-19.2-6.2 </w:t>
            </w:r>
          </w:p>
        </w:tc>
        <w:tc>
          <w:tcPr>
            <w:tcW w:w="2516" w:type="dxa"/>
            <w:shd w:val="clear" w:color="auto" w:fill="auto"/>
          </w:tcPr>
          <w:p w14:paraId="3D1BAC5E" w14:textId="77777777" w:rsidR="009C2856" w:rsidRPr="001E67BD" w:rsidRDefault="009C2856" w:rsidP="0040148D">
            <w:pPr>
              <w:spacing w:after="0" w:line="240" w:lineRule="auto"/>
              <w:rPr>
                <w:b/>
              </w:rPr>
            </w:pPr>
            <w:r w:rsidRPr="001E67BD">
              <w:rPr>
                <w:b/>
              </w:rPr>
              <w:t>4.5.</w:t>
            </w:r>
          </w:p>
          <w:p w14:paraId="69B067F0" w14:textId="12E47411" w:rsidR="009C2856" w:rsidRPr="00A76C21" w:rsidRDefault="009C2856" w:rsidP="0040148D">
            <w:pPr>
              <w:spacing w:after="0" w:line="240" w:lineRule="auto"/>
              <w:rPr>
                <w:i/>
              </w:rPr>
            </w:pPr>
          </w:p>
        </w:tc>
      </w:tr>
      <w:tr w:rsidR="009C2856" w14:paraId="24EDA250" w14:textId="77777777" w:rsidTr="0040148D">
        <w:tc>
          <w:tcPr>
            <w:tcW w:w="1236" w:type="dxa"/>
            <w:shd w:val="clear" w:color="auto" w:fill="auto"/>
          </w:tcPr>
          <w:p w14:paraId="50FBC96C" w14:textId="0415E3C0" w:rsidR="009C2856" w:rsidRDefault="009C2856" w:rsidP="0040148D">
            <w:pPr>
              <w:spacing w:after="0" w:line="240" w:lineRule="auto"/>
            </w:pPr>
            <w:r>
              <w:t>5.1.2.2.2.</w:t>
            </w:r>
          </w:p>
        </w:tc>
        <w:tc>
          <w:tcPr>
            <w:tcW w:w="3692" w:type="dxa"/>
            <w:shd w:val="clear" w:color="auto" w:fill="auto"/>
          </w:tcPr>
          <w:p w14:paraId="666B1497" w14:textId="56CEFBB0" w:rsidR="009C2856" w:rsidRPr="00C345A6" w:rsidRDefault="009C2856" w:rsidP="0040148D">
            <w:pPr>
              <w:spacing w:after="0" w:line="240" w:lineRule="auto"/>
            </w:pPr>
            <w:r w:rsidRPr="00C345A6">
              <w:t xml:space="preserve">- veiklos sritis: Parama verslui plėtoti  </w:t>
            </w:r>
          </w:p>
        </w:tc>
        <w:tc>
          <w:tcPr>
            <w:tcW w:w="2410" w:type="dxa"/>
            <w:shd w:val="clear" w:color="auto" w:fill="auto"/>
          </w:tcPr>
          <w:p w14:paraId="3501D553" w14:textId="644F2BC1" w:rsidR="009C2856" w:rsidRPr="00C345A6" w:rsidRDefault="009C2856" w:rsidP="0040148D">
            <w:pPr>
              <w:spacing w:after="0" w:line="240" w:lineRule="auto"/>
            </w:pPr>
            <w:r w:rsidRPr="00C345A6">
              <w:t>LEADER-19.2-6.4</w:t>
            </w:r>
          </w:p>
        </w:tc>
        <w:tc>
          <w:tcPr>
            <w:tcW w:w="2516" w:type="dxa"/>
            <w:shd w:val="clear" w:color="auto" w:fill="auto"/>
          </w:tcPr>
          <w:p w14:paraId="22619D48" w14:textId="77777777" w:rsidR="009C2856" w:rsidRPr="001E67BD" w:rsidRDefault="009C2856" w:rsidP="0040148D">
            <w:pPr>
              <w:spacing w:after="0" w:line="240" w:lineRule="auto"/>
              <w:rPr>
                <w:b/>
              </w:rPr>
            </w:pPr>
            <w:r w:rsidRPr="001E67BD">
              <w:rPr>
                <w:b/>
              </w:rPr>
              <w:t>4.5.</w:t>
            </w:r>
          </w:p>
          <w:p w14:paraId="15DB9B9D" w14:textId="3FD01B09" w:rsidR="009C2856" w:rsidRPr="004F618F" w:rsidRDefault="009C2856" w:rsidP="0040148D">
            <w:pPr>
              <w:spacing w:after="0" w:line="240" w:lineRule="auto"/>
              <w:rPr>
                <w:b/>
                <w:i/>
                <w:highlight w:val="yellow"/>
              </w:rPr>
            </w:pPr>
          </w:p>
        </w:tc>
      </w:tr>
      <w:tr w:rsidR="009C2856" w14:paraId="5485D92F" w14:textId="77777777" w:rsidTr="00975AF4">
        <w:tc>
          <w:tcPr>
            <w:tcW w:w="1236" w:type="dxa"/>
            <w:shd w:val="clear" w:color="auto" w:fill="auto"/>
          </w:tcPr>
          <w:p w14:paraId="4B78AD74" w14:textId="77777777" w:rsidR="009C2856" w:rsidRDefault="009C2856" w:rsidP="0040148D">
            <w:pPr>
              <w:spacing w:after="0" w:line="240" w:lineRule="auto"/>
            </w:pPr>
            <w:r>
              <w:t>5.1.2.3.</w:t>
            </w:r>
          </w:p>
        </w:tc>
        <w:tc>
          <w:tcPr>
            <w:tcW w:w="3692" w:type="dxa"/>
            <w:shd w:val="clear" w:color="auto" w:fill="auto"/>
          </w:tcPr>
          <w:p w14:paraId="6FA32589" w14:textId="77777777" w:rsidR="009C2856" w:rsidRPr="00C345A6" w:rsidRDefault="009C2856" w:rsidP="0040148D">
            <w:pPr>
              <w:spacing w:after="0" w:line="240" w:lineRule="auto"/>
            </w:pPr>
            <w:r w:rsidRPr="00F751FB">
              <w:t>Priemonė:</w:t>
            </w:r>
            <w:r>
              <w:t xml:space="preserve"> </w:t>
            </w:r>
            <w:r w:rsidRPr="00411326">
              <w:rPr>
                <w:szCs w:val="24"/>
              </w:rPr>
              <w:t>NVO socialinio verslo kūrimas ir plėtra</w:t>
            </w:r>
          </w:p>
        </w:tc>
        <w:tc>
          <w:tcPr>
            <w:tcW w:w="2410" w:type="dxa"/>
            <w:shd w:val="clear" w:color="auto" w:fill="auto"/>
          </w:tcPr>
          <w:p w14:paraId="60E3F646" w14:textId="77777777" w:rsidR="009C2856" w:rsidRPr="00C345A6" w:rsidRDefault="009C2856" w:rsidP="0040148D">
            <w:pPr>
              <w:spacing w:after="0" w:line="240" w:lineRule="auto"/>
            </w:pPr>
            <w:r w:rsidRPr="00144E27">
              <w:t>LEADER-19.2-SAVA-1</w:t>
            </w:r>
          </w:p>
        </w:tc>
        <w:tc>
          <w:tcPr>
            <w:tcW w:w="2516" w:type="dxa"/>
            <w:shd w:val="clear" w:color="auto" w:fill="auto"/>
          </w:tcPr>
          <w:p w14:paraId="246BBEDD" w14:textId="77777777" w:rsidR="009C2856" w:rsidRPr="004D28C7" w:rsidRDefault="009C2856" w:rsidP="0040148D">
            <w:pPr>
              <w:spacing w:after="0" w:line="240" w:lineRule="auto"/>
              <w:rPr>
                <w:b/>
                <w:highlight w:val="yellow"/>
              </w:rPr>
            </w:pPr>
          </w:p>
        </w:tc>
      </w:tr>
      <w:tr w:rsidR="009C2856" w14:paraId="3953371D" w14:textId="77777777" w:rsidTr="0040148D">
        <w:tc>
          <w:tcPr>
            <w:tcW w:w="1236" w:type="dxa"/>
            <w:shd w:val="clear" w:color="auto" w:fill="auto"/>
          </w:tcPr>
          <w:p w14:paraId="2DE9C30E" w14:textId="2A35C204" w:rsidR="009C2856" w:rsidRDefault="009C2856" w:rsidP="0040148D">
            <w:pPr>
              <w:spacing w:after="0" w:line="240" w:lineRule="auto"/>
            </w:pPr>
            <w:r>
              <w:t>5.1.2.3.1</w:t>
            </w:r>
          </w:p>
        </w:tc>
        <w:tc>
          <w:tcPr>
            <w:tcW w:w="3692" w:type="dxa"/>
            <w:shd w:val="clear" w:color="auto" w:fill="auto"/>
          </w:tcPr>
          <w:p w14:paraId="7BECC7E6" w14:textId="77777777" w:rsidR="009C2856" w:rsidRPr="00C345A6" w:rsidRDefault="009C2856" w:rsidP="0040148D">
            <w:pPr>
              <w:spacing w:after="0" w:line="240" w:lineRule="auto"/>
            </w:pPr>
            <w:r w:rsidRPr="00C345A6">
              <w:t xml:space="preserve">- veiklos sritis: Parama socialiniam verslui kurti ir plėtoti  </w:t>
            </w:r>
          </w:p>
        </w:tc>
        <w:tc>
          <w:tcPr>
            <w:tcW w:w="2410" w:type="dxa"/>
            <w:shd w:val="clear" w:color="auto" w:fill="auto"/>
          </w:tcPr>
          <w:p w14:paraId="45BDBE43" w14:textId="0B43B9A7" w:rsidR="009C2856" w:rsidRPr="004F618F" w:rsidRDefault="009C2856" w:rsidP="0040148D">
            <w:pPr>
              <w:spacing w:after="0" w:line="240" w:lineRule="auto"/>
              <w:rPr>
                <w:strike/>
              </w:rPr>
            </w:pPr>
            <w:r w:rsidRPr="009D6F23">
              <w:rPr>
                <w:szCs w:val="24"/>
              </w:rPr>
              <w:t>LEADER</w:t>
            </w:r>
            <w:r w:rsidRPr="00411326">
              <w:rPr>
                <w:i/>
                <w:szCs w:val="24"/>
              </w:rPr>
              <w:t>-</w:t>
            </w:r>
            <w:r w:rsidRPr="00411326">
              <w:rPr>
                <w:szCs w:val="24"/>
              </w:rPr>
              <w:t>19.2-SAVA-1</w:t>
            </w:r>
            <w:r>
              <w:rPr>
                <w:szCs w:val="24"/>
              </w:rPr>
              <w:t>.1</w:t>
            </w:r>
          </w:p>
        </w:tc>
        <w:tc>
          <w:tcPr>
            <w:tcW w:w="2516" w:type="dxa"/>
            <w:shd w:val="clear" w:color="auto" w:fill="auto"/>
          </w:tcPr>
          <w:p w14:paraId="1B38E5FC" w14:textId="77777777" w:rsidR="009C2856" w:rsidRPr="001E67BD" w:rsidRDefault="009C2856" w:rsidP="0040148D">
            <w:pPr>
              <w:spacing w:after="0" w:line="240" w:lineRule="auto"/>
              <w:rPr>
                <w:b/>
              </w:rPr>
            </w:pPr>
            <w:r w:rsidRPr="001E67BD">
              <w:rPr>
                <w:b/>
              </w:rPr>
              <w:t>4.3.</w:t>
            </w:r>
          </w:p>
          <w:p w14:paraId="70DBBF9F" w14:textId="7616EFF8" w:rsidR="009C2856" w:rsidRPr="004F618F" w:rsidRDefault="009C2856" w:rsidP="0040148D">
            <w:pPr>
              <w:spacing w:after="0" w:line="240" w:lineRule="auto"/>
              <w:rPr>
                <w:i/>
              </w:rPr>
            </w:pPr>
          </w:p>
        </w:tc>
      </w:tr>
      <w:tr w:rsidR="009C2856" w14:paraId="361578BA" w14:textId="77777777" w:rsidTr="00975AF4">
        <w:tc>
          <w:tcPr>
            <w:tcW w:w="1236" w:type="dxa"/>
            <w:shd w:val="clear" w:color="auto" w:fill="auto"/>
          </w:tcPr>
          <w:p w14:paraId="48763338" w14:textId="77777777" w:rsidR="009C2856" w:rsidRDefault="009C2856" w:rsidP="0040148D">
            <w:pPr>
              <w:spacing w:after="0" w:line="240" w:lineRule="auto"/>
            </w:pPr>
            <w:r>
              <w:t>5.1.2.4.</w:t>
            </w:r>
          </w:p>
        </w:tc>
        <w:tc>
          <w:tcPr>
            <w:tcW w:w="3692" w:type="dxa"/>
            <w:shd w:val="clear" w:color="auto" w:fill="auto"/>
          </w:tcPr>
          <w:p w14:paraId="7997C375" w14:textId="77777777" w:rsidR="009C2856" w:rsidRPr="00C345A6" w:rsidRDefault="009C2856" w:rsidP="0040148D">
            <w:pPr>
              <w:spacing w:after="0" w:line="240" w:lineRule="auto"/>
            </w:pPr>
            <w:r w:rsidRPr="00F751FB">
              <w:t>Priemonė:</w:t>
            </w:r>
            <w:r>
              <w:t xml:space="preserve"> </w:t>
            </w:r>
            <w:r w:rsidRPr="00411326">
              <w:rPr>
                <w:szCs w:val="24"/>
              </w:rPr>
              <w:t>Bendradarbiavimas</w:t>
            </w:r>
          </w:p>
        </w:tc>
        <w:tc>
          <w:tcPr>
            <w:tcW w:w="2410" w:type="dxa"/>
            <w:shd w:val="clear" w:color="auto" w:fill="auto"/>
          </w:tcPr>
          <w:p w14:paraId="4E3250B8" w14:textId="77777777" w:rsidR="009C2856" w:rsidRPr="00C345A6" w:rsidRDefault="009C2856" w:rsidP="0040148D">
            <w:pPr>
              <w:spacing w:after="0" w:line="240" w:lineRule="auto"/>
            </w:pPr>
            <w:r w:rsidRPr="00144E27">
              <w:t>LEADER-19.2-16</w:t>
            </w:r>
          </w:p>
        </w:tc>
        <w:tc>
          <w:tcPr>
            <w:tcW w:w="2516" w:type="dxa"/>
            <w:shd w:val="clear" w:color="auto" w:fill="auto"/>
          </w:tcPr>
          <w:p w14:paraId="7B4F8E5D" w14:textId="77777777" w:rsidR="009C2856" w:rsidRPr="004D28C7" w:rsidRDefault="009C2856" w:rsidP="0040148D">
            <w:pPr>
              <w:spacing w:after="0" w:line="240" w:lineRule="auto"/>
              <w:rPr>
                <w:b/>
                <w:highlight w:val="yellow"/>
              </w:rPr>
            </w:pPr>
          </w:p>
        </w:tc>
      </w:tr>
      <w:tr w:rsidR="009C2856" w14:paraId="2747F8D5" w14:textId="77777777" w:rsidTr="0040148D">
        <w:tc>
          <w:tcPr>
            <w:tcW w:w="1236" w:type="dxa"/>
            <w:shd w:val="clear" w:color="auto" w:fill="auto"/>
          </w:tcPr>
          <w:p w14:paraId="70C5439F" w14:textId="3F8FF993" w:rsidR="009C2856" w:rsidRDefault="009C2856" w:rsidP="0040148D">
            <w:pPr>
              <w:spacing w:after="0" w:line="240" w:lineRule="auto"/>
            </w:pPr>
            <w:r>
              <w:t>5.1.2.4.1.</w:t>
            </w:r>
          </w:p>
        </w:tc>
        <w:tc>
          <w:tcPr>
            <w:tcW w:w="3692" w:type="dxa"/>
            <w:shd w:val="clear" w:color="auto" w:fill="auto"/>
          </w:tcPr>
          <w:p w14:paraId="5AC0129C" w14:textId="508CAB2F" w:rsidR="009C2856" w:rsidRPr="00C345A6" w:rsidRDefault="009C2856" w:rsidP="0040148D">
            <w:pPr>
              <w:spacing w:after="0" w:line="240" w:lineRule="auto"/>
            </w:pPr>
            <w:r w:rsidRPr="00C345A6">
              <w:t>- veiklos sritis: Parama bendradarbiavimui (vietos lygio populiarinimo veikla</w:t>
            </w:r>
            <w:r>
              <w:t>, skirta trumpoms tiekimo grandinėms bei vietos rinkoms plėtoti)</w:t>
            </w:r>
          </w:p>
        </w:tc>
        <w:tc>
          <w:tcPr>
            <w:tcW w:w="2410" w:type="dxa"/>
            <w:shd w:val="clear" w:color="auto" w:fill="auto"/>
          </w:tcPr>
          <w:p w14:paraId="1596E196" w14:textId="727A1536" w:rsidR="009C2856" w:rsidRPr="00C345A6" w:rsidRDefault="009C2856" w:rsidP="0040148D">
            <w:pPr>
              <w:spacing w:after="0" w:line="240" w:lineRule="auto"/>
            </w:pPr>
            <w:r w:rsidRPr="00144E27">
              <w:t>LEADER-19.2-16.4</w:t>
            </w:r>
          </w:p>
        </w:tc>
        <w:tc>
          <w:tcPr>
            <w:tcW w:w="2516" w:type="dxa"/>
            <w:shd w:val="clear" w:color="auto" w:fill="auto"/>
          </w:tcPr>
          <w:p w14:paraId="5858F515" w14:textId="77777777" w:rsidR="009C2856" w:rsidRDefault="009C2856" w:rsidP="0040148D">
            <w:pPr>
              <w:spacing w:after="0" w:line="240" w:lineRule="auto"/>
              <w:rPr>
                <w:b/>
              </w:rPr>
            </w:pPr>
            <w:r w:rsidRPr="001E67BD">
              <w:rPr>
                <w:b/>
              </w:rPr>
              <w:t>4.6.</w:t>
            </w:r>
          </w:p>
          <w:p w14:paraId="67BF0C4E" w14:textId="6411B099" w:rsidR="009C2856" w:rsidRPr="004F618F" w:rsidRDefault="009C2856" w:rsidP="0040148D">
            <w:pPr>
              <w:spacing w:after="0" w:line="240" w:lineRule="auto"/>
              <w:rPr>
                <w:i/>
              </w:rPr>
            </w:pPr>
          </w:p>
        </w:tc>
      </w:tr>
    </w:tbl>
    <w:p w14:paraId="1B0501F5" w14:textId="77777777" w:rsidR="002A43BC" w:rsidRDefault="002A43BC" w:rsidP="00147FFE">
      <w:pPr>
        <w:spacing w:after="0" w:line="240" w:lineRule="auto"/>
        <w:jc w:val="center"/>
      </w:pPr>
    </w:p>
    <w:p w14:paraId="391E558A" w14:textId="77777777" w:rsidR="004F618F" w:rsidRDefault="004F618F" w:rsidP="00147FFE">
      <w:pPr>
        <w:spacing w:after="0" w:line="240" w:lineRule="auto"/>
        <w:jc w:val="center"/>
      </w:pPr>
    </w:p>
    <w:p w14:paraId="5BC471F6" w14:textId="77777777" w:rsidR="004F618F" w:rsidRDefault="004F618F" w:rsidP="00147FFE">
      <w:pPr>
        <w:spacing w:after="0" w:line="240" w:lineRule="auto"/>
        <w:jc w:val="center"/>
      </w:pPr>
    </w:p>
    <w:p w14:paraId="500668CB" w14:textId="77777777" w:rsidR="004F618F" w:rsidRDefault="004F618F" w:rsidP="00975AF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9F0301" w14:paraId="18C934CD" w14:textId="77777777" w:rsidTr="0040148D">
        <w:tc>
          <w:tcPr>
            <w:tcW w:w="9854" w:type="dxa"/>
            <w:gridSpan w:val="10"/>
            <w:shd w:val="clear" w:color="auto" w:fill="FBD4B4"/>
            <w:vAlign w:val="center"/>
          </w:tcPr>
          <w:p w14:paraId="28853183" w14:textId="3F742B14" w:rsidR="009C2856" w:rsidRPr="009C2856" w:rsidRDefault="009C2856" w:rsidP="009C2856">
            <w:pPr>
              <w:pStyle w:val="ListParagraph"/>
              <w:numPr>
                <w:ilvl w:val="0"/>
                <w:numId w:val="2"/>
              </w:numPr>
              <w:spacing w:after="0" w:line="240" w:lineRule="auto"/>
              <w:jc w:val="center"/>
              <w:rPr>
                <w:b/>
              </w:rPr>
            </w:pPr>
            <w:r w:rsidRPr="009C2856">
              <w:rPr>
                <w:b/>
              </w:rPr>
              <w:lastRenderedPageBreak/>
              <w:t>VPS prioritetų, priemonių ir veiklos sričių sąsaja su ESIF teminiais tikslais ir EŽŪFKP prioritetais bei tikslinėmis sritimis</w:t>
            </w:r>
          </w:p>
        </w:tc>
      </w:tr>
      <w:tr w:rsidR="009C2856" w:rsidRPr="009F0301" w14:paraId="0D4180B4" w14:textId="77777777" w:rsidTr="0040148D">
        <w:tc>
          <w:tcPr>
            <w:tcW w:w="4786" w:type="dxa"/>
            <w:vMerge w:val="restart"/>
            <w:shd w:val="clear" w:color="auto" w:fill="FDE9D9"/>
            <w:vAlign w:val="center"/>
          </w:tcPr>
          <w:p w14:paraId="79FB5783" w14:textId="77777777" w:rsidR="009C2856" w:rsidRPr="009F0301" w:rsidRDefault="009C2856" w:rsidP="0040148D">
            <w:pPr>
              <w:spacing w:after="0" w:line="240" w:lineRule="auto"/>
              <w:jc w:val="center"/>
              <w:rPr>
                <w:b/>
              </w:rPr>
            </w:pPr>
            <w:r w:rsidRPr="009F0301">
              <w:rPr>
                <w:b/>
              </w:rPr>
              <w:t>VPS turinys</w:t>
            </w:r>
          </w:p>
        </w:tc>
        <w:tc>
          <w:tcPr>
            <w:tcW w:w="5068" w:type="dxa"/>
            <w:gridSpan w:val="9"/>
            <w:shd w:val="clear" w:color="auto" w:fill="FDE9D9"/>
          </w:tcPr>
          <w:p w14:paraId="3A5941E3" w14:textId="77777777" w:rsidR="009C2856" w:rsidRPr="009F0301" w:rsidRDefault="009C2856" w:rsidP="0040148D">
            <w:pPr>
              <w:spacing w:after="0" w:line="240" w:lineRule="auto"/>
              <w:jc w:val="center"/>
              <w:rPr>
                <w:b/>
              </w:rPr>
            </w:pPr>
            <w:r w:rsidRPr="009F0301">
              <w:rPr>
                <w:b/>
              </w:rPr>
              <w:t>ESIF teminiai tikslai</w:t>
            </w:r>
          </w:p>
        </w:tc>
      </w:tr>
      <w:tr w:rsidR="009C2856" w:rsidRPr="009F0301" w14:paraId="001A77E6" w14:textId="77777777" w:rsidTr="0040148D">
        <w:tc>
          <w:tcPr>
            <w:tcW w:w="4786" w:type="dxa"/>
            <w:vMerge/>
            <w:shd w:val="clear" w:color="auto" w:fill="FDE9D9"/>
          </w:tcPr>
          <w:p w14:paraId="24F327B3"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1F46BB3F" w14:textId="77777777" w:rsidR="009C2856" w:rsidRPr="009F0301" w:rsidRDefault="009C2856" w:rsidP="0040148D">
            <w:pPr>
              <w:spacing w:after="0" w:line="240" w:lineRule="auto"/>
              <w:jc w:val="center"/>
            </w:pPr>
            <w:r w:rsidRPr="009F0301">
              <w:t>1</w:t>
            </w:r>
          </w:p>
        </w:tc>
        <w:tc>
          <w:tcPr>
            <w:tcW w:w="567" w:type="dxa"/>
            <w:tcBorders>
              <w:bottom w:val="single" w:sz="4" w:space="0" w:color="auto"/>
            </w:tcBorders>
            <w:shd w:val="clear" w:color="auto" w:fill="auto"/>
          </w:tcPr>
          <w:p w14:paraId="778A22B8" w14:textId="77777777" w:rsidR="009C2856" w:rsidRPr="009F0301" w:rsidRDefault="009C2856" w:rsidP="0040148D">
            <w:pPr>
              <w:spacing w:after="0" w:line="240" w:lineRule="auto"/>
              <w:jc w:val="center"/>
            </w:pPr>
            <w:r w:rsidRPr="009F0301">
              <w:t>10</w:t>
            </w:r>
          </w:p>
        </w:tc>
        <w:tc>
          <w:tcPr>
            <w:tcW w:w="567" w:type="dxa"/>
            <w:tcBorders>
              <w:bottom w:val="single" w:sz="4" w:space="0" w:color="auto"/>
            </w:tcBorders>
            <w:shd w:val="clear" w:color="auto" w:fill="auto"/>
          </w:tcPr>
          <w:p w14:paraId="0962EDF3" w14:textId="77777777" w:rsidR="009C2856" w:rsidRPr="009F0301" w:rsidRDefault="009C2856" w:rsidP="0040148D">
            <w:pPr>
              <w:spacing w:after="0" w:line="240" w:lineRule="auto"/>
              <w:jc w:val="center"/>
            </w:pPr>
            <w:r w:rsidRPr="009F0301">
              <w:t>3</w:t>
            </w:r>
          </w:p>
        </w:tc>
        <w:tc>
          <w:tcPr>
            <w:tcW w:w="567" w:type="dxa"/>
            <w:tcBorders>
              <w:bottom w:val="single" w:sz="4" w:space="0" w:color="auto"/>
            </w:tcBorders>
            <w:shd w:val="clear" w:color="auto" w:fill="auto"/>
          </w:tcPr>
          <w:p w14:paraId="334F358E" w14:textId="77777777" w:rsidR="009C2856" w:rsidRPr="009F0301" w:rsidRDefault="009C2856" w:rsidP="0040148D">
            <w:pPr>
              <w:spacing w:after="0" w:line="240" w:lineRule="auto"/>
              <w:jc w:val="center"/>
            </w:pPr>
            <w:r w:rsidRPr="009F0301">
              <w:t>3</w:t>
            </w:r>
          </w:p>
        </w:tc>
        <w:tc>
          <w:tcPr>
            <w:tcW w:w="567" w:type="dxa"/>
            <w:tcBorders>
              <w:bottom w:val="single" w:sz="4" w:space="0" w:color="auto"/>
            </w:tcBorders>
            <w:shd w:val="clear" w:color="auto" w:fill="auto"/>
          </w:tcPr>
          <w:p w14:paraId="00C65DDC" w14:textId="77777777" w:rsidR="009C2856" w:rsidRPr="009F0301" w:rsidRDefault="009C2856" w:rsidP="0040148D">
            <w:pPr>
              <w:spacing w:after="0" w:line="240" w:lineRule="auto"/>
              <w:jc w:val="center"/>
            </w:pPr>
            <w:r w:rsidRPr="009F0301">
              <w:t>5-6</w:t>
            </w:r>
          </w:p>
        </w:tc>
        <w:tc>
          <w:tcPr>
            <w:tcW w:w="567" w:type="dxa"/>
            <w:tcBorders>
              <w:bottom w:val="single" w:sz="4" w:space="0" w:color="auto"/>
            </w:tcBorders>
            <w:shd w:val="clear" w:color="auto" w:fill="auto"/>
          </w:tcPr>
          <w:p w14:paraId="550B6928" w14:textId="77777777" w:rsidR="009C2856" w:rsidRPr="009F0301" w:rsidRDefault="009C2856" w:rsidP="0040148D">
            <w:pPr>
              <w:spacing w:after="0" w:line="240" w:lineRule="auto"/>
              <w:jc w:val="center"/>
            </w:pPr>
            <w:r w:rsidRPr="009F0301">
              <w:t>4</w:t>
            </w:r>
          </w:p>
        </w:tc>
        <w:tc>
          <w:tcPr>
            <w:tcW w:w="567" w:type="dxa"/>
            <w:tcBorders>
              <w:bottom w:val="single" w:sz="4" w:space="0" w:color="auto"/>
            </w:tcBorders>
            <w:shd w:val="clear" w:color="auto" w:fill="auto"/>
          </w:tcPr>
          <w:p w14:paraId="31CE1221" w14:textId="77777777" w:rsidR="009C2856" w:rsidRPr="009F0301" w:rsidRDefault="009C2856" w:rsidP="0040148D">
            <w:pPr>
              <w:spacing w:after="0" w:line="240" w:lineRule="auto"/>
              <w:jc w:val="center"/>
            </w:pPr>
            <w:r w:rsidRPr="009F0301">
              <w:t>8</w:t>
            </w:r>
          </w:p>
        </w:tc>
        <w:tc>
          <w:tcPr>
            <w:tcW w:w="567" w:type="dxa"/>
            <w:tcBorders>
              <w:bottom w:val="single" w:sz="4" w:space="0" w:color="auto"/>
            </w:tcBorders>
            <w:shd w:val="clear" w:color="auto" w:fill="auto"/>
          </w:tcPr>
          <w:p w14:paraId="499A3ED3" w14:textId="77777777" w:rsidR="009C2856" w:rsidRPr="009F0301" w:rsidRDefault="009C2856" w:rsidP="0040148D">
            <w:pPr>
              <w:spacing w:after="0" w:line="240" w:lineRule="auto"/>
              <w:jc w:val="center"/>
            </w:pPr>
            <w:r w:rsidRPr="009F0301">
              <w:t>9</w:t>
            </w:r>
          </w:p>
        </w:tc>
        <w:tc>
          <w:tcPr>
            <w:tcW w:w="532" w:type="dxa"/>
            <w:tcBorders>
              <w:bottom w:val="single" w:sz="4" w:space="0" w:color="auto"/>
            </w:tcBorders>
            <w:shd w:val="clear" w:color="auto" w:fill="auto"/>
          </w:tcPr>
          <w:p w14:paraId="3D68FF64" w14:textId="77777777" w:rsidR="009C2856" w:rsidRPr="009F0301" w:rsidRDefault="009C2856" w:rsidP="0040148D">
            <w:pPr>
              <w:spacing w:after="0" w:line="240" w:lineRule="auto"/>
              <w:jc w:val="center"/>
            </w:pPr>
            <w:r w:rsidRPr="009F0301">
              <w:t>2</w:t>
            </w:r>
          </w:p>
        </w:tc>
      </w:tr>
      <w:tr w:rsidR="009C2856" w:rsidRPr="009F0301" w14:paraId="2FBAEC5D" w14:textId="77777777" w:rsidTr="0040148D">
        <w:tc>
          <w:tcPr>
            <w:tcW w:w="4786" w:type="dxa"/>
            <w:vMerge/>
            <w:shd w:val="clear" w:color="auto" w:fill="FDE9D9"/>
          </w:tcPr>
          <w:p w14:paraId="12765A7F" w14:textId="77777777" w:rsidR="009C2856" w:rsidRPr="009F0301" w:rsidRDefault="009C2856" w:rsidP="0040148D">
            <w:pPr>
              <w:spacing w:after="0" w:line="240" w:lineRule="auto"/>
              <w:jc w:val="center"/>
            </w:pPr>
          </w:p>
        </w:tc>
        <w:tc>
          <w:tcPr>
            <w:tcW w:w="5068" w:type="dxa"/>
            <w:gridSpan w:val="9"/>
            <w:shd w:val="clear" w:color="auto" w:fill="FDE9D9"/>
          </w:tcPr>
          <w:p w14:paraId="617A667E" w14:textId="77777777" w:rsidR="009C2856" w:rsidRPr="009F0301" w:rsidRDefault="009C2856" w:rsidP="0040148D">
            <w:pPr>
              <w:spacing w:after="0" w:line="240" w:lineRule="auto"/>
              <w:jc w:val="center"/>
              <w:rPr>
                <w:b/>
              </w:rPr>
            </w:pPr>
            <w:r w:rsidRPr="009F0301">
              <w:rPr>
                <w:b/>
              </w:rPr>
              <w:t>EŽŪFKP prioritetai ir tikslinės sritys</w:t>
            </w:r>
          </w:p>
        </w:tc>
      </w:tr>
      <w:tr w:rsidR="009C2856" w:rsidRPr="009F0301" w14:paraId="023D671B" w14:textId="77777777" w:rsidTr="0040148D">
        <w:tc>
          <w:tcPr>
            <w:tcW w:w="4786" w:type="dxa"/>
            <w:vMerge/>
            <w:tcBorders>
              <w:bottom w:val="single" w:sz="4" w:space="0" w:color="auto"/>
            </w:tcBorders>
            <w:shd w:val="clear" w:color="auto" w:fill="FDE9D9"/>
          </w:tcPr>
          <w:p w14:paraId="310A69C1"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7787CCE7" w14:textId="77777777" w:rsidR="009C2856" w:rsidRPr="009F0301" w:rsidRDefault="009C2856" w:rsidP="0040148D">
            <w:pPr>
              <w:spacing w:after="0" w:line="240" w:lineRule="auto"/>
              <w:jc w:val="center"/>
            </w:pPr>
            <w:r w:rsidRPr="009F0301">
              <w:t>1A</w:t>
            </w:r>
          </w:p>
        </w:tc>
        <w:tc>
          <w:tcPr>
            <w:tcW w:w="567" w:type="dxa"/>
            <w:tcBorders>
              <w:bottom w:val="single" w:sz="4" w:space="0" w:color="auto"/>
            </w:tcBorders>
            <w:shd w:val="clear" w:color="auto" w:fill="auto"/>
          </w:tcPr>
          <w:p w14:paraId="2FCCB82C" w14:textId="77777777" w:rsidR="009C2856" w:rsidRPr="009F0301" w:rsidRDefault="009C2856" w:rsidP="0040148D">
            <w:pPr>
              <w:spacing w:after="0" w:line="240" w:lineRule="auto"/>
              <w:jc w:val="center"/>
            </w:pPr>
            <w:r w:rsidRPr="009F0301">
              <w:t>1C</w:t>
            </w:r>
          </w:p>
        </w:tc>
        <w:tc>
          <w:tcPr>
            <w:tcW w:w="567" w:type="dxa"/>
            <w:tcBorders>
              <w:bottom w:val="single" w:sz="4" w:space="0" w:color="auto"/>
            </w:tcBorders>
            <w:shd w:val="clear" w:color="auto" w:fill="auto"/>
          </w:tcPr>
          <w:p w14:paraId="5BC24C5F" w14:textId="77777777" w:rsidR="009C2856" w:rsidRPr="009F0301" w:rsidRDefault="009C2856" w:rsidP="0040148D">
            <w:pPr>
              <w:spacing w:after="0" w:line="240" w:lineRule="auto"/>
              <w:jc w:val="center"/>
            </w:pPr>
            <w:r w:rsidRPr="009F0301">
              <w:t>2B</w:t>
            </w:r>
          </w:p>
        </w:tc>
        <w:tc>
          <w:tcPr>
            <w:tcW w:w="567" w:type="dxa"/>
            <w:tcBorders>
              <w:bottom w:val="single" w:sz="4" w:space="0" w:color="auto"/>
            </w:tcBorders>
            <w:shd w:val="clear" w:color="auto" w:fill="auto"/>
          </w:tcPr>
          <w:p w14:paraId="47F8B0ED" w14:textId="77777777" w:rsidR="009C2856" w:rsidRPr="009F0301" w:rsidRDefault="009C2856" w:rsidP="0040148D">
            <w:pPr>
              <w:spacing w:after="0" w:line="240" w:lineRule="auto"/>
              <w:jc w:val="center"/>
            </w:pPr>
            <w:r w:rsidRPr="009F0301">
              <w:t>3A</w:t>
            </w:r>
          </w:p>
        </w:tc>
        <w:tc>
          <w:tcPr>
            <w:tcW w:w="567" w:type="dxa"/>
            <w:tcBorders>
              <w:bottom w:val="single" w:sz="4" w:space="0" w:color="auto"/>
            </w:tcBorders>
            <w:shd w:val="clear" w:color="auto" w:fill="auto"/>
          </w:tcPr>
          <w:p w14:paraId="2AA85AD3" w14:textId="77777777" w:rsidR="009C2856" w:rsidRPr="009F0301" w:rsidRDefault="009C2856" w:rsidP="0040148D">
            <w:pPr>
              <w:spacing w:after="0" w:line="240" w:lineRule="auto"/>
              <w:jc w:val="center"/>
            </w:pPr>
            <w:r w:rsidRPr="009F0301">
              <w:t>4A</w:t>
            </w:r>
          </w:p>
        </w:tc>
        <w:tc>
          <w:tcPr>
            <w:tcW w:w="567" w:type="dxa"/>
            <w:tcBorders>
              <w:bottom w:val="single" w:sz="4" w:space="0" w:color="auto"/>
            </w:tcBorders>
            <w:shd w:val="clear" w:color="auto" w:fill="auto"/>
          </w:tcPr>
          <w:p w14:paraId="17B12B9E" w14:textId="77777777" w:rsidR="009C2856" w:rsidRPr="009F0301" w:rsidRDefault="009C2856" w:rsidP="0040148D">
            <w:pPr>
              <w:spacing w:after="0" w:line="240" w:lineRule="auto"/>
              <w:jc w:val="center"/>
            </w:pPr>
            <w:r w:rsidRPr="009F0301">
              <w:t>5C</w:t>
            </w:r>
          </w:p>
        </w:tc>
        <w:tc>
          <w:tcPr>
            <w:tcW w:w="567" w:type="dxa"/>
            <w:tcBorders>
              <w:bottom w:val="single" w:sz="4" w:space="0" w:color="auto"/>
            </w:tcBorders>
            <w:shd w:val="clear" w:color="auto" w:fill="auto"/>
          </w:tcPr>
          <w:p w14:paraId="02E31382" w14:textId="77777777" w:rsidR="009C2856" w:rsidRPr="009F0301" w:rsidRDefault="009C2856" w:rsidP="0040148D">
            <w:pPr>
              <w:spacing w:after="0" w:line="240" w:lineRule="auto"/>
              <w:jc w:val="center"/>
            </w:pPr>
            <w:r w:rsidRPr="009F0301">
              <w:t>6A</w:t>
            </w:r>
          </w:p>
        </w:tc>
        <w:tc>
          <w:tcPr>
            <w:tcW w:w="567" w:type="dxa"/>
            <w:tcBorders>
              <w:bottom w:val="single" w:sz="4" w:space="0" w:color="auto"/>
            </w:tcBorders>
            <w:shd w:val="clear" w:color="auto" w:fill="auto"/>
          </w:tcPr>
          <w:p w14:paraId="5C702429" w14:textId="77777777" w:rsidR="009C2856" w:rsidRPr="009F0301" w:rsidRDefault="009C2856" w:rsidP="0040148D">
            <w:pPr>
              <w:spacing w:after="0" w:line="240" w:lineRule="auto"/>
              <w:jc w:val="center"/>
            </w:pPr>
            <w:r w:rsidRPr="009F0301">
              <w:t>6B</w:t>
            </w:r>
          </w:p>
        </w:tc>
        <w:tc>
          <w:tcPr>
            <w:tcW w:w="532" w:type="dxa"/>
            <w:tcBorders>
              <w:bottom w:val="single" w:sz="4" w:space="0" w:color="auto"/>
            </w:tcBorders>
            <w:shd w:val="clear" w:color="auto" w:fill="auto"/>
          </w:tcPr>
          <w:p w14:paraId="5528331B" w14:textId="77777777" w:rsidR="009C2856" w:rsidRPr="009F0301" w:rsidRDefault="009C2856" w:rsidP="0040148D">
            <w:pPr>
              <w:spacing w:after="0" w:line="240" w:lineRule="auto"/>
              <w:jc w:val="center"/>
            </w:pPr>
            <w:r w:rsidRPr="009F0301">
              <w:t>6C</w:t>
            </w:r>
          </w:p>
        </w:tc>
      </w:tr>
    </w:tbl>
    <w:p w14:paraId="08A9378D" w14:textId="77777777" w:rsidR="009C2856" w:rsidRPr="005B6440" w:rsidRDefault="009C2856" w:rsidP="009C2856">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9C2856" w14:paraId="3BE4A734" w14:textId="77777777" w:rsidTr="0040148D">
        <w:tc>
          <w:tcPr>
            <w:tcW w:w="9854" w:type="dxa"/>
            <w:shd w:val="clear" w:color="auto" w:fill="FDE9D9"/>
          </w:tcPr>
          <w:p w14:paraId="5EC4CD4D" w14:textId="77777777" w:rsidR="009C2856" w:rsidRDefault="009C2856" w:rsidP="0040148D">
            <w:pPr>
              <w:spacing w:after="0" w:line="240" w:lineRule="auto"/>
              <w:jc w:val="center"/>
              <w:rPr>
                <w:b/>
              </w:rPr>
            </w:pPr>
            <w:r w:rsidRPr="005B6440">
              <w:rPr>
                <w:b/>
              </w:rPr>
              <w:t>I VPS prioritetas: Kaimų atnaujinimas, investuojant į paveldo, turizmo traukos objektus ir kaimų gyventojų viešųjų problemų sprendinius</w:t>
            </w:r>
          </w:p>
          <w:p w14:paraId="3F04F2D5" w14:textId="77777777" w:rsidR="009C2856" w:rsidRPr="005B6440" w:rsidRDefault="009C2856" w:rsidP="0040148D">
            <w:pPr>
              <w:spacing w:after="0" w:line="240" w:lineRule="auto"/>
              <w:jc w:val="center"/>
              <w:rPr>
                <w:b/>
              </w:rPr>
            </w:pPr>
          </w:p>
        </w:tc>
      </w:tr>
    </w:tbl>
    <w:p w14:paraId="4DEF36DA" w14:textId="77777777" w:rsidR="009C2856" w:rsidRPr="005B6440" w:rsidRDefault="009C2856" w:rsidP="009C2856">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9F0301" w14:paraId="4D128661" w14:textId="77777777" w:rsidTr="0040148D">
        <w:tc>
          <w:tcPr>
            <w:tcW w:w="4786" w:type="dxa"/>
            <w:shd w:val="clear" w:color="auto" w:fill="auto"/>
          </w:tcPr>
          <w:p w14:paraId="6D18358A" w14:textId="77777777" w:rsidR="009C2856" w:rsidRDefault="009C2856" w:rsidP="0040148D">
            <w:pPr>
              <w:spacing w:after="0" w:line="240" w:lineRule="auto"/>
              <w:jc w:val="both"/>
              <w:rPr>
                <w:szCs w:val="24"/>
              </w:rPr>
            </w:pPr>
            <w:r w:rsidRPr="00274320">
              <w:rPr>
                <w:i/>
                <w:szCs w:val="24"/>
              </w:rPr>
              <w:t>Priemonė</w:t>
            </w:r>
            <w:r w:rsidRPr="009F3AD3">
              <w:rPr>
                <w:szCs w:val="24"/>
              </w:rPr>
              <w:t xml:space="preserve"> „Kultūros ir gamtos paveldas“</w:t>
            </w:r>
          </w:p>
          <w:p w14:paraId="54CAE1FF" w14:textId="77777777" w:rsidR="009C2856" w:rsidRPr="009F0301" w:rsidRDefault="009C2856" w:rsidP="0040148D">
            <w:pPr>
              <w:spacing w:after="0" w:line="240" w:lineRule="auto"/>
              <w:jc w:val="both"/>
            </w:pPr>
            <w:r w:rsidRPr="006C5B6C">
              <w:rPr>
                <w:i/>
                <w:szCs w:val="24"/>
                <w:u w:val="single"/>
              </w:rPr>
              <w:t>Veiklos sritis</w:t>
            </w:r>
            <w:r w:rsidRPr="006C5B6C">
              <w:rPr>
                <w:szCs w:val="24"/>
                <w:u w:val="single"/>
              </w:rPr>
              <w:t xml:space="preserve"> </w:t>
            </w:r>
            <w:r w:rsidRPr="009F3AD3">
              <w:rPr>
                <w:szCs w:val="24"/>
              </w:rPr>
              <w:t>„</w:t>
            </w:r>
            <w:r w:rsidRPr="00FB6F56">
              <w:rPr>
                <w:szCs w:val="24"/>
              </w:rPr>
              <w:t>Parama investicijoms į kultūros paveldo objektus ir saugomas teritorijas bei jų įveiklinimą</w:t>
            </w:r>
            <w:r w:rsidRPr="009F3AD3">
              <w:rPr>
                <w:szCs w:val="24"/>
              </w:rPr>
              <w:t>“</w:t>
            </w:r>
          </w:p>
        </w:tc>
        <w:tc>
          <w:tcPr>
            <w:tcW w:w="567" w:type="dxa"/>
            <w:shd w:val="clear" w:color="auto" w:fill="auto"/>
          </w:tcPr>
          <w:p w14:paraId="064CDF03"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bookmarkStart w:id="1" w:name="Check1"/>
            <w:r w:rsidRPr="009F0301">
              <w:instrText xml:space="preserve"> FORMCHECKBOX </w:instrText>
            </w:r>
            <w:r w:rsidR="00964BD3">
              <w:fldChar w:fldCharType="separate"/>
            </w:r>
            <w:r w:rsidRPr="009F0301">
              <w:fldChar w:fldCharType="end"/>
            </w:r>
            <w:bookmarkEnd w:id="1"/>
          </w:p>
        </w:tc>
        <w:tc>
          <w:tcPr>
            <w:tcW w:w="567" w:type="dxa"/>
            <w:shd w:val="clear" w:color="auto" w:fill="auto"/>
          </w:tcPr>
          <w:p w14:paraId="4E1434BB"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shd w:val="clear" w:color="auto" w:fill="auto"/>
          </w:tcPr>
          <w:p w14:paraId="7837BE13"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shd w:val="clear" w:color="auto" w:fill="auto"/>
          </w:tcPr>
          <w:p w14:paraId="0D83DE6F"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shd w:val="clear" w:color="auto" w:fill="auto"/>
          </w:tcPr>
          <w:p w14:paraId="16F901CC"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shd w:val="clear" w:color="auto" w:fill="auto"/>
          </w:tcPr>
          <w:p w14:paraId="69C6AECC"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shd w:val="clear" w:color="auto" w:fill="auto"/>
          </w:tcPr>
          <w:p w14:paraId="062CB116"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shd w:val="clear" w:color="auto" w:fill="auto"/>
          </w:tcPr>
          <w:p w14:paraId="7B925ED2" w14:textId="77777777"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964BD3">
              <w:fldChar w:fldCharType="separate"/>
            </w:r>
            <w:r>
              <w:fldChar w:fldCharType="end"/>
            </w:r>
          </w:p>
        </w:tc>
        <w:tc>
          <w:tcPr>
            <w:tcW w:w="532" w:type="dxa"/>
            <w:shd w:val="clear" w:color="auto" w:fill="auto"/>
          </w:tcPr>
          <w:p w14:paraId="394CA99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r>
      <w:tr w:rsidR="009C2856" w:rsidRPr="009F0301" w14:paraId="6078F2A2" w14:textId="77777777" w:rsidTr="0040148D">
        <w:tc>
          <w:tcPr>
            <w:tcW w:w="4786" w:type="dxa"/>
            <w:tcBorders>
              <w:bottom w:val="single" w:sz="4" w:space="0" w:color="auto"/>
            </w:tcBorders>
            <w:shd w:val="clear" w:color="auto" w:fill="auto"/>
          </w:tcPr>
          <w:p w14:paraId="5ABA1B7E" w14:textId="77777777" w:rsidR="009C2856" w:rsidRDefault="009C2856" w:rsidP="0040148D">
            <w:pPr>
              <w:spacing w:after="0" w:line="240" w:lineRule="auto"/>
              <w:jc w:val="both"/>
              <w:rPr>
                <w:szCs w:val="24"/>
              </w:rPr>
            </w:pPr>
            <w:r w:rsidRPr="00DF29C3">
              <w:rPr>
                <w:i/>
                <w:szCs w:val="24"/>
              </w:rPr>
              <w:t>Priemonė</w:t>
            </w:r>
            <w:r>
              <w:rPr>
                <w:szCs w:val="24"/>
              </w:rPr>
              <w:t xml:space="preserve"> „</w:t>
            </w:r>
            <w:r w:rsidRPr="00FB6F56">
              <w:rPr>
                <w:szCs w:val="24"/>
              </w:rPr>
              <w:t>Pagrindinės paslaugos ir kaimų atnaujinimas</w:t>
            </w:r>
            <w:r>
              <w:rPr>
                <w:szCs w:val="24"/>
              </w:rPr>
              <w:t>“</w:t>
            </w:r>
          </w:p>
          <w:p w14:paraId="30BD8BF6" w14:textId="77777777" w:rsidR="009C2856" w:rsidRPr="009F0301" w:rsidRDefault="009C2856" w:rsidP="0040148D">
            <w:pPr>
              <w:spacing w:after="0" w:line="240" w:lineRule="auto"/>
              <w:jc w:val="both"/>
            </w:pPr>
            <w:r w:rsidRPr="006C5B6C">
              <w:rPr>
                <w:i/>
                <w:szCs w:val="24"/>
                <w:u w:val="single"/>
              </w:rPr>
              <w:t>Veiklos sritis</w:t>
            </w:r>
            <w:r>
              <w:rPr>
                <w:szCs w:val="24"/>
              </w:rPr>
              <w:t xml:space="preserve"> „</w:t>
            </w:r>
            <w:r w:rsidRPr="004B201D">
              <w:rPr>
                <w:szCs w:val="24"/>
              </w:rPr>
              <w:t>Parama investicijoms į socialinę, kultūrinę, aktyvaus laisvalaikio, turizmo infrastruktūrą ir paslaugas, kurios organizuojamos apjungiant vietos savanorių iniciatyvas</w:t>
            </w:r>
            <w:r>
              <w:rPr>
                <w:szCs w:val="24"/>
              </w:rPr>
              <w:t>“</w:t>
            </w:r>
          </w:p>
        </w:tc>
        <w:tc>
          <w:tcPr>
            <w:tcW w:w="567" w:type="dxa"/>
            <w:tcBorders>
              <w:bottom w:val="single" w:sz="4" w:space="0" w:color="auto"/>
            </w:tcBorders>
            <w:shd w:val="clear" w:color="auto" w:fill="auto"/>
          </w:tcPr>
          <w:p w14:paraId="72AF386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tcBorders>
              <w:bottom w:val="single" w:sz="4" w:space="0" w:color="auto"/>
            </w:tcBorders>
            <w:shd w:val="clear" w:color="auto" w:fill="auto"/>
          </w:tcPr>
          <w:p w14:paraId="4712BD2D"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tcBorders>
              <w:bottom w:val="single" w:sz="4" w:space="0" w:color="auto"/>
            </w:tcBorders>
            <w:shd w:val="clear" w:color="auto" w:fill="auto"/>
          </w:tcPr>
          <w:p w14:paraId="34F03C64"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tcBorders>
              <w:bottom w:val="single" w:sz="4" w:space="0" w:color="auto"/>
            </w:tcBorders>
            <w:shd w:val="clear" w:color="auto" w:fill="auto"/>
          </w:tcPr>
          <w:p w14:paraId="7F49A862"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tcBorders>
              <w:bottom w:val="single" w:sz="4" w:space="0" w:color="auto"/>
            </w:tcBorders>
            <w:shd w:val="clear" w:color="auto" w:fill="auto"/>
          </w:tcPr>
          <w:p w14:paraId="47CDB28F"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tcBorders>
              <w:bottom w:val="single" w:sz="4" w:space="0" w:color="auto"/>
            </w:tcBorders>
            <w:shd w:val="clear" w:color="auto" w:fill="auto"/>
          </w:tcPr>
          <w:p w14:paraId="3947F4A3"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tcBorders>
              <w:bottom w:val="single" w:sz="4" w:space="0" w:color="auto"/>
            </w:tcBorders>
            <w:shd w:val="clear" w:color="auto" w:fill="auto"/>
          </w:tcPr>
          <w:p w14:paraId="1880DF2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tcBorders>
              <w:bottom w:val="single" w:sz="4" w:space="0" w:color="auto"/>
            </w:tcBorders>
            <w:shd w:val="clear" w:color="auto" w:fill="auto"/>
          </w:tcPr>
          <w:p w14:paraId="22FD3E53" w14:textId="77777777"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964BD3">
              <w:fldChar w:fldCharType="separate"/>
            </w:r>
            <w:r>
              <w:fldChar w:fldCharType="end"/>
            </w:r>
          </w:p>
        </w:tc>
        <w:tc>
          <w:tcPr>
            <w:tcW w:w="532" w:type="dxa"/>
            <w:tcBorders>
              <w:bottom w:val="single" w:sz="4" w:space="0" w:color="auto"/>
            </w:tcBorders>
            <w:shd w:val="clear" w:color="auto" w:fill="auto"/>
          </w:tcPr>
          <w:p w14:paraId="684CAC4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r>
    </w:tbl>
    <w:p w14:paraId="1B011376" w14:textId="77777777" w:rsidR="009C2856" w:rsidRPr="005B6440"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9C2856" w14:paraId="4B5060C8" w14:textId="77777777" w:rsidTr="0040148D">
        <w:tc>
          <w:tcPr>
            <w:tcW w:w="9854" w:type="dxa"/>
            <w:shd w:val="clear" w:color="auto" w:fill="FDE9D9"/>
          </w:tcPr>
          <w:p w14:paraId="13544AD8" w14:textId="77777777" w:rsidR="009C2856" w:rsidRDefault="009C2856" w:rsidP="0040148D">
            <w:pPr>
              <w:spacing w:after="0" w:line="240" w:lineRule="auto"/>
              <w:jc w:val="center"/>
              <w:rPr>
                <w:b/>
              </w:rPr>
            </w:pPr>
            <w:r w:rsidRPr="005B6440">
              <w:rPr>
                <w:b/>
              </w:rPr>
              <w:t>II VPS prioritetas: „Verslumo skatinimas“</w:t>
            </w:r>
          </w:p>
          <w:p w14:paraId="23C8040E" w14:textId="77777777" w:rsidR="009C2856" w:rsidRDefault="009C2856" w:rsidP="0040148D">
            <w:pPr>
              <w:spacing w:after="0" w:line="240" w:lineRule="auto"/>
              <w:jc w:val="center"/>
            </w:pPr>
          </w:p>
        </w:tc>
      </w:tr>
    </w:tbl>
    <w:p w14:paraId="659DAE5F" w14:textId="77777777" w:rsidR="009C2856" w:rsidRPr="005B6440"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9F0301" w14:paraId="15AD1F59" w14:textId="77777777" w:rsidTr="0040148D">
        <w:tc>
          <w:tcPr>
            <w:tcW w:w="4786" w:type="dxa"/>
            <w:tcBorders>
              <w:bottom w:val="single" w:sz="4" w:space="0" w:color="auto"/>
            </w:tcBorders>
            <w:shd w:val="clear" w:color="auto" w:fill="auto"/>
          </w:tcPr>
          <w:p w14:paraId="6D376AEB" w14:textId="77777777" w:rsidR="009C2856" w:rsidRPr="00DF29C3" w:rsidRDefault="009C2856" w:rsidP="0040148D">
            <w:pPr>
              <w:spacing w:after="0" w:line="240" w:lineRule="auto"/>
              <w:rPr>
                <w:i/>
              </w:rPr>
            </w:pPr>
            <w:r w:rsidRPr="00DF29C3">
              <w:rPr>
                <w:i/>
              </w:rPr>
              <w:t>Priemonė</w:t>
            </w:r>
            <w:r>
              <w:rPr>
                <w:i/>
              </w:rPr>
              <w:t xml:space="preserve"> </w:t>
            </w:r>
            <w:r w:rsidRPr="009F60EB">
              <w:t>„Vietos projektų pareiškėjų ir vykdytojų mokymas, įgūdžių įgijimas“</w:t>
            </w:r>
          </w:p>
        </w:tc>
        <w:tc>
          <w:tcPr>
            <w:tcW w:w="567" w:type="dxa"/>
            <w:tcBorders>
              <w:bottom w:val="single" w:sz="4" w:space="0" w:color="auto"/>
            </w:tcBorders>
            <w:shd w:val="clear" w:color="auto" w:fill="auto"/>
          </w:tcPr>
          <w:p w14:paraId="020DB59B"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62FCB514" w14:textId="77777777" w:rsidR="009C2856" w:rsidRDefault="009C2856" w:rsidP="0040148D">
            <w:pPr>
              <w:spacing w:after="0" w:line="240" w:lineRule="auto"/>
              <w:jc w:val="center"/>
            </w:pPr>
          </w:p>
        </w:tc>
        <w:tc>
          <w:tcPr>
            <w:tcW w:w="567" w:type="dxa"/>
            <w:tcBorders>
              <w:bottom w:val="single" w:sz="4" w:space="0" w:color="auto"/>
            </w:tcBorders>
            <w:shd w:val="clear" w:color="auto" w:fill="auto"/>
          </w:tcPr>
          <w:p w14:paraId="13BB9BD5"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1F560383"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41D176DB"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1BC9873A"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1D55837B"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74A1BD21" w14:textId="77777777" w:rsidR="009C2856" w:rsidRPr="009F0301" w:rsidRDefault="009C2856" w:rsidP="0040148D">
            <w:pPr>
              <w:spacing w:after="0" w:line="240" w:lineRule="auto"/>
              <w:jc w:val="center"/>
            </w:pPr>
          </w:p>
        </w:tc>
        <w:tc>
          <w:tcPr>
            <w:tcW w:w="532" w:type="dxa"/>
            <w:tcBorders>
              <w:bottom w:val="single" w:sz="4" w:space="0" w:color="auto"/>
            </w:tcBorders>
            <w:shd w:val="clear" w:color="auto" w:fill="auto"/>
          </w:tcPr>
          <w:p w14:paraId="7BE184B5" w14:textId="77777777" w:rsidR="009C2856" w:rsidRPr="009F0301" w:rsidRDefault="009C2856" w:rsidP="0040148D">
            <w:pPr>
              <w:spacing w:after="0" w:line="240" w:lineRule="auto"/>
              <w:jc w:val="center"/>
            </w:pPr>
          </w:p>
        </w:tc>
      </w:tr>
      <w:tr w:rsidR="009C2856" w:rsidRPr="009F0301" w14:paraId="71D915DC" w14:textId="77777777" w:rsidTr="0040148D">
        <w:tc>
          <w:tcPr>
            <w:tcW w:w="4786" w:type="dxa"/>
            <w:tcBorders>
              <w:bottom w:val="single" w:sz="4" w:space="0" w:color="auto"/>
            </w:tcBorders>
            <w:shd w:val="clear" w:color="auto" w:fill="auto"/>
          </w:tcPr>
          <w:p w14:paraId="2D985C18" w14:textId="77777777" w:rsidR="009C2856" w:rsidRDefault="009C2856" w:rsidP="0040148D">
            <w:pPr>
              <w:spacing w:after="0" w:line="240" w:lineRule="auto"/>
            </w:pPr>
            <w:r w:rsidRPr="006C5B6C">
              <w:rPr>
                <w:i/>
                <w:szCs w:val="24"/>
                <w:u w:val="single"/>
              </w:rPr>
              <w:t>Veiklos sritis</w:t>
            </w:r>
            <w:r>
              <w:rPr>
                <w:szCs w:val="24"/>
              </w:rPr>
              <w:t xml:space="preserve"> „</w:t>
            </w:r>
            <w:r w:rsidRPr="00B20BDB">
              <w:rPr>
                <w:szCs w:val="24"/>
              </w:rPr>
              <w:t>Parama mokymams, kurie skirti suteikti įgūdžiams ir patobulinti kompetencijas versle</w:t>
            </w:r>
            <w:r>
              <w:rPr>
                <w:szCs w:val="24"/>
              </w:rPr>
              <w:t>“</w:t>
            </w:r>
          </w:p>
        </w:tc>
        <w:tc>
          <w:tcPr>
            <w:tcW w:w="567" w:type="dxa"/>
            <w:tcBorders>
              <w:bottom w:val="single" w:sz="4" w:space="0" w:color="auto"/>
            </w:tcBorders>
            <w:shd w:val="clear" w:color="auto" w:fill="auto"/>
          </w:tcPr>
          <w:p w14:paraId="4911D87D"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tcBorders>
              <w:bottom w:val="single" w:sz="4" w:space="0" w:color="auto"/>
            </w:tcBorders>
            <w:shd w:val="clear" w:color="auto" w:fill="auto"/>
          </w:tcPr>
          <w:p w14:paraId="4CAB1019" w14:textId="77777777"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964BD3">
              <w:fldChar w:fldCharType="separate"/>
            </w:r>
            <w:r>
              <w:fldChar w:fldCharType="end"/>
            </w:r>
          </w:p>
        </w:tc>
        <w:tc>
          <w:tcPr>
            <w:tcW w:w="567" w:type="dxa"/>
            <w:tcBorders>
              <w:bottom w:val="single" w:sz="4" w:space="0" w:color="auto"/>
            </w:tcBorders>
            <w:shd w:val="clear" w:color="auto" w:fill="auto"/>
          </w:tcPr>
          <w:p w14:paraId="59955D02"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tcBorders>
              <w:bottom w:val="single" w:sz="4" w:space="0" w:color="auto"/>
            </w:tcBorders>
            <w:shd w:val="clear" w:color="auto" w:fill="auto"/>
          </w:tcPr>
          <w:p w14:paraId="521DEBF8"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tcBorders>
              <w:bottom w:val="single" w:sz="4" w:space="0" w:color="auto"/>
            </w:tcBorders>
            <w:shd w:val="clear" w:color="auto" w:fill="auto"/>
          </w:tcPr>
          <w:p w14:paraId="60F2658E"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tcBorders>
              <w:bottom w:val="single" w:sz="4" w:space="0" w:color="auto"/>
            </w:tcBorders>
            <w:shd w:val="clear" w:color="auto" w:fill="auto"/>
          </w:tcPr>
          <w:p w14:paraId="4E2ED7F8"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tcBorders>
              <w:bottom w:val="single" w:sz="4" w:space="0" w:color="auto"/>
            </w:tcBorders>
            <w:shd w:val="clear" w:color="auto" w:fill="auto"/>
          </w:tcPr>
          <w:p w14:paraId="762027B2"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tcBorders>
              <w:bottom w:val="single" w:sz="4" w:space="0" w:color="auto"/>
            </w:tcBorders>
            <w:shd w:val="clear" w:color="auto" w:fill="auto"/>
          </w:tcPr>
          <w:p w14:paraId="4A9FD95D"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32" w:type="dxa"/>
            <w:tcBorders>
              <w:bottom w:val="single" w:sz="4" w:space="0" w:color="auto"/>
            </w:tcBorders>
            <w:shd w:val="clear" w:color="auto" w:fill="auto"/>
          </w:tcPr>
          <w:p w14:paraId="7162AECE"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r>
      <w:tr w:rsidR="009C2856" w:rsidRPr="009F0301" w14:paraId="0A36C922" w14:textId="77777777" w:rsidTr="0040148D">
        <w:tc>
          <w:tcPr>
            <w:tcW w:w="4786" w:type="dxa"/>
            <w:shd w:val="clear" w:color="auto" w:fill="auto"/>
          </w:tcPr>
          <w:p w14:paraId="30289109" w14:textId="77777777" w:rsidR="009C2856" w:rsidRPr="00DF29C3" w:rsidRDefault="009C2856" w:rsidP="0040148D">
            <w:pPr>
              <w:spacing w:after="0" w:line="240" w:lineRule="auto"/>
              <w:rPr>
                <w:i/>
              </w:rPr>
            </w:pPr>
            <w:r w:rsidRPr="00DF29C3">
              <w:rPr>
                <w:i/>
              </w:rPr>
              <w:t>Priemonė</w:t>
            </w:r>
            <w:r>
              <w:t xml:space="preserve"> „</w:t>
            </w:r>
            <w:r w:rsidRPr="00411326">
              <w:rPr>
                <w:szCs w:val="24"/>
              </w:rPr>
              <w:t>Ūkio ir verslo plėtra</w:t>
            </w:r>
            <w:r>
              <w:t>“</w:t>
            </w:r>
          </w:p>
        </w:tc>
        <w:tc>
          <w:tcPr>
            <w:tcW w:w="567" w:type="dxa"/>
            <w:shd w:val="clear" w:color="auto" w:fill="auto"/>
          </w:tcPr>
          <w:p w14:paraId="1F50C057" w14:textId="77777777" w:rsidR="009C2856" w:rsidRPr="009F0301" w:rsidRDefault="009C2856" w:rsidP="0040148D">
            <w:pPr>
              <w:spacing w:after="0" w:line="240" w:lineRule="auto"/>
              <w:jc w:val="center"/>
            </w:pPr>
          </w:p>
        </w:tc>
        <w:tc>
          <w:tcPr>
            <w:tcW w:w="567" w:type="dxa"/>
            <w:shd w:val="clear" w:color="auto" w:fill="auto"/>
          </w:tcPr>
          <w:p w14:paraId="77EF9AAD" w14:textId="77777777" w:rsidR="009C2856" w:rsidRPr="009F0301" w:rsidRDefault="009C2856" w:rsidP="0040148D">
            <w:pPr>
              <w:spacing w:after="0" w:line="240" w:lineRule="auto"/>
              <w:jc w:val="center"/>
            </w:pPr>
          </w:p>
        </w:tc>
        <w:tc>
          <w:tcPr>
            <w:tcW w:w="567" w:type="dxa"/>
            <w:shd w:val="clear" w:color="auto" w:fill="auto"/>
          </w:tcPr>
          <w:p w14:paraId="3E0DCD38" w14:textId="77777777" w:rsidR="009C2856" w:rsidRPr="009F0301" w:rsidRDefault="009C2856" w:rsidP="0040148D">
            <w:pPr>
              <w:spacing w:after="0" w:line="240" w:lineRule="auto"/>
              <w:jc w:val="center"/>
            </w:pPr>
          </w:p>
        </w:tc>
        <w:tc>
          <w:tcPr>
            <w:tcW w:w="567" w:type="dxa"/>
            <w:shd w:val="clear" w:color="auto" w:fill="auto"/>
          </w:tcPr>
          <w:p w14:paraId="3286A640" w14:textId="77777777" w:rsidR="009C2856" w:rsidRPr="009F0301" w:rsidRDefault="009C2856" w:rsidP="0040148D">
            <w:pPr>
              <w:spacing w:after="0" w:line="240" w:lineRule="auto"/>
              <w:jc w:val="center"/>
            </w:pPr>
          </w:p>
        </w:tc>
        <w:tc>
          <w:tcPr>
            <w:tcW w:w="567" w:type="dxa"/>
            <w:shd w:val="clear" w:color="auto" w:fill="auto"/>
          </w:tcPr>
          <w:p w14:paraId="72A4B4F9" w14:textId="77777777" w:rsidR="009C2856" w:rsidRPr="009F0301" w:rsidRDefault="009C2856" w:rsidP="0040148D">
            <w:pPr>
              <w:spacing w:after="0" w:line="240" w:lineRule="auto"/>
              <w:jc w:val="center"/>
            </w:pPr>
          </w:p>
        </w:tc>
        <w:tc>
          <w:tcPr>
            <w:tcW w:w="567" w:type="dxa"/>
            <w:shd w:val="clear" w:color="auto" w:fill="auto"/>
          </w:tcPr>
          <w:p w14:paraId="33BF987D" w14:textId="77777777" w:rsidR="009C2856" w:rsidRPr="009F0301" w:rsidRDefault="009C2856" w:rsidP="0040148D">
            <w:pPr>
              <w:spacing w:after="0" w:line="240" w:lineRule="auto"/>
              <w:jc w:val="center"/>
            </w:pPr>
          </w:p>
        </w:tc>
        <w:tc>
          <w:tcPr>
            <w:tcW w:w="567" w:type="dxa"/>
            <w:shd w:val="clear" w:color="auto" w:fill="auto"/>
          </w:tcPr>
          <w:p w14:paraId="5849B9C4" w14:textId="77777777" w:rsidR="009C2856" w:rsidRDefault="009C2856" w:rsidP="0040148D">
            <w:pPr>
              <w:spacing w:after="0" w:line="240" w:lineRule="auto"/>
              <w:jc w:val="center"/>
            </w:pPr>
          </w:p>
        </w:tc>
        <w:tc>
          <w:tcPr>
            <w:tcW w:w="567" w:type="dxa"/>
            <w:shd w:val="clear" w:color="auto" w:fill="auto"/>
          </w:tcPr>
          <w:p w14:paraId="1F68838D" w14:textId="77777777" w:rsidR="009C2856" w:rsidRPr="009F0301" w:rsidRDefault="009C2856" w:rsidP="0040148D">
            <w:pPr>
              <w:spacing w:after="0" w:line="240" w:lineRule="auto"/>
              <w:jc w:val="center"/>
            </w:pPr>
          </w:p>
        </w:tc>
        <w:tc>
          <w:tcPr>
            <w:tcW w:w="532" w:type="dxa"/>
            <w:shd w:val="clear" w:color="auto" w:fill="auto"/>
          </w:tcPr>
          <w:p w14:paraId="078B688E" w14:textId="77777777" w:rsidR="009C2856" w:rsidRPr="009F0301" w:rsidRDefault="009C2856" w:rsidP="0040148D">
            <w:pPr>
              <w:spacing w:after="0" w:line="240" w:lineRule="auto"/>
              <w:jc w:val="center"/>
            </w:pPr>
          </w:p>
        </w:tc>
      </w:tr>
      <w:tr w:rsidR="009C2856" w:rsidRPr="009F0301" w14:paraId="07B2EC65" w14:textId="77777777" w:rsidTr="0040148D">
        <w:tc>
          <w:tcPr>
            <w:tcW w:w="4786" w:type="dxa"/>
            <w:shd w:val="clear" w:color="auto" w:fill="auto"/>
          </w:tcPr>
          <w:p w14:paraId="72CEE402" w14:textId="22C06CDB" w:rsidR="009C2856" w:rsidRDefault="009C2856" w:rsidP="0040148D">
            <w:pPr>
              <w:spacing w:after="0" w:line="240" w:lineRule="auto"/>
            </w:pPr>
            <w:r w:rsidRPr="006C5B6C">
              <w:rPr>
                <w:i/>
                <w:szCs w:val="24"/>
                <w:u w:val="single"/>
              </w:rPr>
              <w:t>Veiklos sritis</w:t>
            </w:r>
            <w:r>
              <w:rPr>
                <w:szCs w:val="24"/>
              </w:rPr>
              <w:t xml:space="preserve"> „</w:t>
            </w:r>
            <w:r w:rsidRPr="00B20BDB">
              <w:rPr>
                <w:szCs w:val="24"/>
              </w:rPr>
              <w:t xml:space="preserve">Parama verslui </w:t>
            </w:r>
            <w:r>
              <w:rPr>
                <w:szCs w:val="24"/>
              </w:rPr>
              <w:t>pradėti“</w:t>
            </w:r>
            <w:r w:rsidRPr="005C30BB">
              <w:rPr>
                <w:szCs w:val="24"/>
              </w:rPr>
              <w:t xml:space="preserve">  </w:t>
            </w:r>
          </w:p>
        </w:tc>
        <w:tc>
          <w:tcPr>
            <w:tcW w:w="567" w:type="dxa"/>
            <w:shd w:val="clear" w:color="auto" w:fill="auto"/>
          </w:tcPr>
          <w:p w14:paraId="060E059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shd w:val="clear" w:color="auto" w:fill="auto"/>
          </w:tcPr>
          <w:p w14:paraId="62F8EB7C"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shd w:val="clear" w:color="auto" w:fill="auto"/>
          </w:tcPr>
          <w:p w14:paraId="026EE36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shd w:val="clear" w:color="auto" w:fill="auto"/>
          </w:tcPr>
          <w:p w14:paraId="73164A04"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shd w:val="clear" w:color="auto" w:fill="auto"/>
          </w:tcPr>
          <w:p w14:paraId="392281BA"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shd w:val="clear" w:color="auto" w:fill="auto"/>
          </w:tcPr>
          <w:p w14:paraId="7BD79A4D"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shd w:val="clear" w:color="auto" w:fill="auto"/>
          </w:tcPr>
          <w:p w14:paraId="19478518" w14:textId="77777777"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964BD3">
              <w:fldChar w:fldCharType="separate"/>
            </w:r>
            <w:r>
              <w:fldChar w:fldCharType="end"/>
            </w:r>
          </w:p>
        </w:tc>
        <w:tc>
          <w:tcPr>
            <w:tcW w:w="567" w:type="dxa"/>
            <w:shd w:val="clear" w:color="auto" w:fill="auto"/>
          </w:tcPr>
          <w:p w14:paraId="67C9ACC7"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32" w:type="dxa"/>
            <w:shd w:val="clear" w:color="auto" w:fill="auto"/>
          </w:tcPr>
          <w:p w14:paraId="3EF63DF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r>
      <w:tr w:rsidR="009C2856" w:rsidRPr="009F0301" w14:paraId="6E6EBDBA" w14:textId="77777777" w:rsidTr="0040148D">
        <w:tc>
          <w:tcPr>
            <w:tcW w:w="4786" w:type="dxa"/>
            <w:shd w:val="clear" w:color="auto" w:fill="auto"/>
          </w:tcPr>
          <w:p w14:paraId="762387C0" w14:textId="00D980E1" w:rsidR="009C2856" w:rsidRPr="004F618F" w:rsidRDefault="009C2856" w:rsidP="0040148D">
            <w:pPr>
              <w:spacing w:after="0" w:line="240" w:lineRule="auto"/>
              <w:rPr>
                <w:i/>
                <w:u w:val="single"/>
              </w:rPr>
            </w:pPr>
            <w:r w:rsidRPr="006C5B6C">
              <w:rPr>
                <w:i/>
                <w:szCs w:val="24"/>
                <w:u w:val="single"/>
              </w:rPr>
              <w:t>Veiklos sritis</w:t>
            </w:r>
            <w:r>
              <w:rPr>
                <w:szCs w:val="24"/>
              </w:rPr>
              <w:t xml:space="preserve"> „</w:t>
            </w:r>
            <w:r w:rsidRPr="00B20BDB">
              <w:rPr>
                <w:szCs w:val="24"/>
              </w:rPr>
              <w:t xml:space="preserve">Parama verslui </w:t>
            </w:r>
            <w:r>
              <w:rPr>
                <w:szCs w:val="24"/>
              </w:rPr>
              <w:t>plėtoti“</w:t>
            </w:r>
            <w:r w:rsidRPr="005C30BB">
              <w:rPr>
                <w:szCs w:val="24"/>
              </w:rPr>
              <w:t xml:space="preserve">  </w:t>
            </w:r>
          </w:p>
        </w:tc>
        <w:tc>
          <w:tcPr>
            <w:tcW w:w="567" w:type="dxa"/>
            <w:shd w:val="clear" w:color="auto" w:fill="auto"/>
          </w:tcPr>
          <w:p w14:paraId="4C1BBF4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shd w:val="clear" w:color="auto" w:fill="auto"/>
          </w:tcPr>
          <w:p w14:paraId="5F8590E8"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shd w:val="clear" w:color="auto" w:fill="auto"/>
          </w:tcPr>
          <w:p w14:paraId="22150221"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shd w:val="clear" w:color="auto" w:fill="auto"/>
          </w:tcPr>
          <w:p w14:paraId="1AFF6A68"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shd w:val="clear" w:color="auto" w:fill="auto"/>
          </w:tcPr>
          <w:p w14:paraId="53A1D70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shd w:val="clear" w:color="auto" w:fill="auto"/>
          </w:tcPr>
          <w:p w14:paraId="02C2C059"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shd w:val="clear" w:color="auto" w:fill="auto"/>
          </w:tcPr>
          <w:p w14:paraId="0459CE88" w14:textId="19E073C6"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964BD3">
              <w:fldChar w:fldCharType="separate"/>
            </w:r>
            <w:r>
              <w:fldChar w:fldCharType="end"/>
            </w:r>
          </w:p>
        </w:tc>
        <w:tc>
          <w:tcPr>
            <w:tcW w:w="567" w:type="dxa"/>
            <w:shd w:val="clear" w:color="auto" w:fill="auto"/>
          </w:tcPr>
          <w:p w14:paraId="0454F3BB" w14:textId="3331D5B6"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32" w:type="dxa"/>
            <w:shd w:val="clear" w:color="auto" w:fill="auto"/>
          </w:tcPr>
          <w:p w14:paraId="4A16F982"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r>
      <w:tr w:rsidR="009C2856" w:rsidRPr="009F0301" w14:paraId="24991315" w14:textId="77777777" w:rsidTr="0040148D">
        <w:tc>
          <w:tcPr>
            <w:tcW w:w="4786" w:type="dxa"/>
            <w:shd w:val="clear" w:color="auto" w:fill="auto"/>
          </w:tcPr>
          <w:p w14:paraId="29718926" w14:textId="77777777" w:rsidR="009C2856" w:rsidRPr="00DF29C3" w:rsidRDefault="009C2856" w:rsidP="0040148D">
            <w:pPr>
              <w:spacing w:after="0" w:line="240" w:lineRule="auto"/>
              <w:rPr>
                <w:i/>
              </w:rPr>
            </w:pPr>
            <w:r w:rsidRPr="00DF29C3">
              <w:rPr>
                <w:i/>
              </w:rPr>
              <w:t>Priemonė</w:t>
            </w:r>
            <w:r>
              <w:t xml:space="preserve"> „</w:t>
            </w:r>
            <w:r w:rsidRPr="00411326">
              <w:rPr>
                <w:szCs w:val="24"/>
              </w:rPr>
              <w:t>NVO socialinio verslo kūrimas ir plėtra</w:t>
            </w:r>
            <w:r>
              <w:rPr>
                <w:szCs w:val="24"/>
              </w:rPr>
              <w:t>“</w:t>
            </w:r>
          </w:p>
        </w:tc>
        <w:tc>
          <w:tcPr>
            <w:tcW w:w="567" w:type="dxa"/>
            <w:shd w:val="clear" w:color="auto" w:fill="auto"/>
          </w:tcPr>
          <w:p w14:paraId="03A744F5" w14:textId="77777777" w:rsidR="009C2856" w:rsidRPr="009F0301" w:rsidRDefault="009C2856" w:rsidP="0040148D">
            <w:pPr>
              <w:spacing w:after="0" w:line="240" w:lineRule="auto"/>
              <w:jc w:val="center"/>
            </w:pPr>
          </w:p>
        </w:tc>
        <w:tc>
          <w:tcPr>
            <w:tcW w:w="567" w:type="dxa"/>
            <w:shd w:val="clear" w:color="auto" w:fill="auto"/>
          </w:tcPr>
          <w:p w14:paraId="430D2FCA" w14:textId="77777777" w:rsidR="009C2856" w:rsidRPr="009F0301" w:rsidRDefault="009C2856" w:rsidP="0040148D">
            <w:pPr>
              <w:spacing w:after="0" w:line="240" w:lineRule="auto"/>
              <w:jc w:val="center"/>
            </w:pPr>
          </w:p>
        </w:tc>
        <w:tc>
          <w:tcPr>
            <w:tcW w:w="567" w:type="dxa"/>
            <w:shd w:val="clear" w:color="auto" w:fill="auto"/>
          </w:tcPr>
          <w:p w14:paraId="6BEF287B" w14:textId="77777777" w:rsidR="009C2856" w:rsidRPr="009F0301" w:rsidRDefault="009C2856" w:rsidP="0040148D">
            <w:pPr>
              <w:spacing w:after="0" w:line="240" w:lineRule="auto"/>
              <w:jc w:val="center"/>
            </w:pPr>
          </w:p>
        </w:tc>
        <w:tc>
          <w:tcPr>
            <w:tcW w:w="567" w:type="dxa"/>
            <w:shd w:val="clear" w:color="auto" w:fill="auto"/>
          </w:tcPr>
          <w:p w14:paraId="50F0D731" w14:textId="77777777" w:rsidR="009C2856" w:rsidRPr="009F0301" w:rsidRDefault="009C2856" w:rsidP="0040148D">
            <w:pPr>
              <w:spacing w:after="0" w:line="240" w:lineRule="auto"/>
              <w:jc w:val="center"/>
            </w:pPr>
          </w:p>
        </w:tc>
        <w:tc>
          <w:tcPr>
            <w:tcW w:w="567" w:type="dxa"/>
            <w:shd w:val="clear" w:color="auto" w:fill="auto"/>
          </w:tcPr>
          <w:p w14:paraId="427C4AD7" w14:textId="77777777" w:rsidR="009C2856" w:rsidRPr="009F0301" w:rsidRDefault="009C2856" w:rsidP="0040148D">
            <w:pPr>
              <w:spacing w:after="0" w:line="240" w:lineRule="auto"/>
              <w:jc w:val="center"/>
            </w:pPr>
          </w:p>
        </w:tc>
        <w:tc>
          <w:tcPr>
            <w:tcW w:w="567" w:type="dxa"/>
            <w:shd w:val="clear" w:color="auto" w:fill="auto"/>
          </w:tcPr>
          <w:p w14:paraId="3550045B" w14:textId="77777777" w:rsidR="009C2856" w:rsidRPr="009F0301" w:rsidRDefault="009C2856" w:rsidP="0040148D">
            <w:pPr>
              <w:spacing w:after="0" w:line="240" w:lineRule="auto"/>
              <w:jc w:val="center"/>
            </w:pPr>
          </w:p>
        </w:tc>
        <w:tc>
          <w:tcPr>
            <w:tcW w:w="567" w:type="dxa"/>
            <w:shd w:val="clear" w:color="auto" w:fill="auto"/>
          </w:tcPr>
          <w:p w14:paraId="59C3E043" w14:textId="77777777" w:rsidR="009C2856" w:rsidRPr="009F0301" w:rsidRDefault="009C2856" w:rsidP="0040148D">
            <w:pPr>
              <w:spacing w:after="0" w:line="240" w:lineRule="auto"/>
              <w:jc w:val="center"/>
            </w:pPr>
          </w:p>
        </w:tc>
        <w:tc>
          <w:tcPr>
            <w:tcW w:w="567" w:type="dxa"/>
            <w:shd w:val="clear" w:color="auto" w:fill="auto"/>
          </w:tcPr>
          <w:p w14:paraId="4A7F55F0" w14:textId="77777777" w:rsidR="009C2856" w:rsidRDefault="009C2856" w:rsidP="0040148D">
            <w:pPr>
              <w:spacing w:after="0" w:line="240" w:lineRule="auto"/>
              <w:jc w:val="center"/>
            </w:pPr>
          </w:p>
        </w:tc>
        <w:tc>
          <w:tcPr>
            <w:tcW w:w="532" w:type="dxa"/>
            <w:shd w:val="clear" w:color="auto" w:fill="auto"/>
          </w:tcPr>
          <w:p w14:paraId="1210ABBC" w14:textId="77777777" w:rsidR="009C2856" w:rsidRPr="009F0301" w:rsidRDefault="009C2856" w:rsidP="0040148D">
            <w:pPr>
              <w:spacing w:after="0" w:line="240" w:lineRule="auto"/>
              <w:jc w:val="center"/>
            </w:pPr>
          </w:p>
        </w:tc>
      </w:tr>
      <w:tr w:rsidR="009C2856" w:rsidRPr="009F0301" w14:paraId="70191D39" w14:textId="77777777" w:rsidTr="0040148D">
        <w:tc>
          <w:tcPr>
            <w:tcW w:w="4786" w:type="dxa"/>
            <w:shd w:val="clear" w:color="auto" w:fill="auto"/>
          </w:tcPr>
          <w:p w14:paraId="1F7DC08E" w14:textId="6382DB3A" w:rsidR="009C2856" w:rsidRDefault="009C2856" w:rsidP="0040148D">
            <w:pPr>
              <w:spacing w:after="0" w:line="240" w:lineRule="auto"/>
            </w:pPr>
            <w:r w:rsidRPr="006C5B6C">
              <w:rPr>
                <w:i/>
                <w:szCs w:val="24"/>
                <w:u w:val="single"/>
              </w:rPr>
              <w:t>Veiklos sritis</w:t>
            </w:r>
            <w:r>
              <w:rPr>
                <w:szCs w:val="24"/>
              </w:rPr>
              <w:t xml:space="preserve"> „</w:t>
            </w:r>
            <w:r w:rsidRPr="00B20BDB">
              <w:rPr>
                <w:szCs w:val="24"/>
              </w:rPr>
              <w:t>Parama social</w:t>
            </w:r>
            <w:r>
              <w:rPr>
                <w:szCs w:val="24"/>
              </w:rPr>
              <w:t>iniam verslui kurti ir plėtoti“</w:t>
            </w:r>
            <w:r w:rsidRPr="005C30BB">
              <w:rPr>
                <w:szCs w:val="24"/>
              </w:rPr>
              <w:t xml:space="preserve">  </w:t>
            </w:r>
          </w:p>
        </w:tc>
        <w:tc>
          <w:tcPr>
            <w:tcW w:w="567" w:type="dxa"/>
            <w:shd w:val="clear" w:color="auto" w:fill="auto"/>
          </w:tcPr>
          <w:p w14:paraId="3650DCB5" w14:textId="2E211D82"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shd w:val="clear" w:color="auto" w:fill="auto"/>
          </w:tcPr>
          <w:p w14:paraId="572FCC6A"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shd w:val="clear" w:color="auto" w:fill="auto"/>
          </w:tcPr>
          <w:p w14:paraId="5FC1F558"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shd w:val="clear" w:color="auto" w:fill="auto"/>
          </w:tcPr>
          <w:p w14:paraId="2EEE0DF5" w14:textId="4775CB1C"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shd w:val="clear" w:color="auto" w:fill="auto"/>
          </w:tcPr>
          <w:p w14:paraId="7D9A337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shd w:val="clear" w:color="auto" w:fill="auto"/>
          </w:tcPr>
          <w:p w14:paraId="1FB43BD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shd w:val="clear" w:color="auto" w:fill="auto"/>
          </w:tcPr>
          <w:p w14:paraId="6067523C"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shd w:val="clear" w:color="auto" w:fill="auto"/>
          </w:tcPr>
          <w:p w14:paraId="76CAA00F" w14:textId="0CFDC492"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964BD3">
              <w:fldChar w:fldCharType="separate"/>
            </w:r>
            <w:r>
              <w:fldChar w:fldCharType="end"/>
            </w:r>
          </w:p>
        </w:tc>
        <w:tc>
          <w:tcPr>
            <w:tcW w:w="532" w:type="dxa"/>
            <w:shd w:val="clear" w:color="auto" w:fill="auto"/>
          </w:tcPr>
          <w:p w14:paraId="566B5E9A"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r>
      <w:tr w:rsidR="009C2856" w:rsidRPr="009F0301" w14:paraId="063A5089" w14:textId="77777777" w:rsidTr="0040148D">
        <w:tc>
          <w:tcPr>
            <w:tcW w:w="4786" w:type="dxa"/>
            <w:shd w:val="clear" w:color="auto" w:fill="auto"/>
          </w:tcPr>
          <w:p w14:paraId="0E830766" w14:textId="77777777" w:rsidR="009C2856" w:rsidRPr="00DF29C3" w:rsidRDefault="009C2856" w:rsidP="0040148D">
            <w:pPr>
              <w:spacing w:after="0" w:line="240" w:lineRule="auto"/>
              <w:rPr>
                <w:i/>
              </w:rPr>
            </w:pPr>
            <w:r w:rsidRPr="00DF29C3">
              <w:rPr>
                <w:i/>
              </w:rPr>
              <w:t>Priemonė</w:t>
            </w:r>
            <w:r>
              <w:t xml:space="preserve"> „</w:t>
            </w:r>
            <w:r w:rsidRPr="00411326">
              <w:rPr>
                <w:szCs w:val="24"/>
              </w:rPr>
              <w:t>Bendradarbiavimas</w:t>
            </w:r>
            <w:r>
              <w:rPr>
                <w:szCs w:val="24"/>
              </w:rPr>
              <w:t>“</w:t>
            </w:r>
          </w:p>
        </w:tc>
        <w:tc>
          <w:tcPr>
            <w:tcW w:w="567" w:type="dxa"/>
            <w:shd w:val="clear" w:color="auto" w:fill="auto"/>
          </w:tcPr>
          <w:p w14:paraId="53BF98EA" w14:textId="77777777" w:rsidR="009C2856" w:rsidRDefault="009C2856" w:rsidP="0040148D">
            <w:pPr>
              <w:spacing w:after="0" w:line="240" w:lineRule="auto"/>
              <w:jc w:val="center"/>
            </w:pPr>
          </w:p>
        </w:tc>
        <w:tc>
          <w:tcPr>
            <w:tcW w:w="567" w:type="dxa"/>
            <w:shd w:val="clear" w:color="auto" w:fill="auto"/>
          </w:tcPr>
          <w:p w14:paraId="785A2012" w14:textId="77777777" w:rsidR="009C2856" w:rsidRPr="009F0301" w:rsidRDefault="009C2856" w:rsidP="0040148D">
            <w:pPr>
              <w:spacing w:after="0" w:line="240" w:lineRule="auto"/>
              <w:jc w:val="center"/>
            </w:pPr>
          </w:p>
        </w:tc>
        <w:tc>
          <w:tcPr>
            <w:tcW w:w="567" w:type="dxa"/>
            <w:shd w:val="clear" w:color="auto" w:fill="auto"/>
          </w:tcPr>
          <w:p w14:paraId="348D554A" w14:textId="77777777" w:rsidR="009C2856" w:rsidRPr="009F0301" w:rsidRDefault="009C2856" w:rsidP="0040148D">
            <w:pPr>
              <w:spacing w:after="0" w:line="240" w:lineRule="auto"/>
              <w:jc w:val="center"/>
            </w:pPr>
          </w:p>
        </w:tc>
        <w:tc>
          <w:tcPr>
            <w:tcW w:w="567" w:type="dxa"/>
            <w:shd w:val="clear" w:color="auto" w:fill="auto"/>
          </w:tcPr>
          <w:p w14:paraId="2D0DD060" w14:textId="77777777" w:rsidR="009C2856" w:rsidRDefault="009C2856" w:rsidP="0040148D">
            <w:pPr>
              <w:spacing w:after="0" w:line="240" w:lineRule="auto"/>
              <w:jc w:val="center"/>
            </w:pPr>
          </w:p>
        </w:tc>
        <w:tc>
          <w:tcPr>
            <w:tcW w:w="567" w:type="dxa"/>
            <w:shd w:val="clear" w:color="auto" w:fill="auto"/>
          </w:tcPr>
          <w:p w14:paraId="05FFBA36" w14:textId="77777777" w:rsidR="009C2856" w:rsidRPr="009F0301" w:rsidRDefault="009C2856" w:rsidP="0040148D">
            <w:pPr>
              <w:spacing w:after="0" w:line="240" w:lineRule="auto"/>
              <w:jc w:val="center"/>
            </w:pPr>
          </w:p>
        </w:tc>
        <w:tc>
          <w:tcPr>
            <w:tcW w:w="567" w:type="dxa"/>
            <w:shd w:val="clear" w:color="auto" w:fill="auto"/>
          </w:tcPr>
          <w:p w14:paraId="3E975A19" w14:textId="77777777" w:rsidR="009C2856" w:rsidRPr="009F0301" w:rsidRDefault="009C2856" w:rsidP="0040148D">
            <w:pPr>
              <w:spacing w:after="0" w:line="240" w:lineRule="auto"/>
              <w:jc w:val="center"/>
            </w:pPr>
          </w:p>
        </w:tc>
        <w:tc>
          <w:tcPr>
            <w:tcW w:w="567" w:type="dxa"/>
            <w:shd w:val="clear" w:color="auto" w:fill="auto"/>
          </w:tcPr>
          <w:p w14:paraId="4F683890" w14:textId="77777777" w:rsidR="009C2856" w:rsidRPr="009F0301" w:rsidRDefault="009C2856" w:rsidP="0040148D">
            <w:pPr>
              <w:spacing w:after="0" w:line="240" w:lineRule="auto"/>
              <w:jc w:val="center"/>
            </w:pPr>
          </w:p>
        </w:tc>
        <w:tc>
          <w:tcPr>
            <w:tcW w:w="567" w:type="dxa"/>
            <w:shd w:val="clear" w:color="auto" w:fill="auto"/>
          </w:tcPr>
          <w:p w14:paraId="6C4ED117" w14:textId="77777777" w:rsidR="009C2856" w:rsidRPr="009F0301" w:rsidRDefault="009C2856" w:rsidP="0040148D">
            <w:pPr>
              <w:spacing w:after="0" w:line="240" w:lineRule="auto"/>
              <w:jc w:val="center"/>
            </w:pPr>
          </w:p>
        </w:tc>
        <w:tc>
          <w:tcPr>
            <w:tcW w:w="532" w:type="dxa"/>
            <w:shd w:val="clear" w:color="auto" w:fill="auto"/>
          </w:tcPr>
          <w:p w14:paraId="26B844F6" w14:textId="77777777" w:rsidR="009C2856" w:rsidRPr="009F0301" w:rsidRDefault="009C2856" w:rsidP="0040148D">
            <w:pPr>
              <w:spacing w:after="0" w:line="240" w:lineRule="auto"/>
              <w:jc w:val="center"/>
            </w:pPr>
          </w:p>
        </w:tc>
      </w:tr>
      <w:tr w:rsidR="009C2856" w:rsidRPr="009F0301" w14:paraId="2AB661E1" w14:textId="77777777" w:rsidTr="0040148D">
        <w:tc>
          <w:tcPr>
            <w:tcW w:w="4786" w:type="dxa"/>
            <w:shd w:val="clear" w:color="auto" w:fill="auto"/>
          </w:tcPr>
          <w:p w14:paraId="06304FF8" w14:textId="77777777" w:rsidR="009C2856" w:rsidRDefault="009C2856" w:rsidP="0040148D">
            <w:pPr>
              <w:spacing w:after="0" w:line="240" w:lineRule="auto"/>
            </w:pPr>
            <w:r w:rsidRPr="006C5B6C">
              <w:rPr>
                <w:i/>
                <w:szCs w:val="24"/>
                <w:u w:val="single"/>
              </w:rPr>
              <w:t>Veiklos sritis</w:t>
            </w:r>
            <w:r>
              <w:rPr>
                <w:szCs w:val="24"/>
              </w:rPr>
              <w:t xml:space="preserve"> „</w:t>
            </w:r>
            <w:r w:rsidRPr="00C345A6">
              <w:t>Parama bendradarbiavimui (vietos lygio populiarinimo veikla</w:t>
            </w:r>
            <w:r>
              <w:t>, skirta trumpoms tiekimo grandinėms bei vietos rinkoms plėtoti)</w:t>
            </w:r>
            <w:r w:rsidRPr="002E1524">
              <w:rPr>
                <w:szCs w:val="24"/>
              </w:rPr>
              <w:t>“</w:t>
            </w:r>
          </w:p>
        </w:tc>
        <w:tc>
          <w:tcPr>
            <w:tcW w:w="567" w:type="dxa"/>
            <w:shd w:val="clear" w:color="auto" w:fill="auto"/>
          </w:tcPr>
          <w:p w14:paraId="0678996A" w14:textId="77777777"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964BD3">
              <w:fldChar w:fldCharType="separate"/>
            </w:r>
            <w:r>
              <w:fldChar w:fldCharType="end"/>
            </w:r>
          </w:p>
        </w:tc>
        <w:tc>
          <w:tcPr>
            <w:tcW w:w="567" w:type="dxa"/>
            <w:shd w:val="clear" w:color="auto" w:fill="auto"/>
          </w:tcPr>
          <w:p w14:paraId="5BA23373"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shd w:val="clear" w:color="auto" w:fill="auto"/>
          </w:tcPr>
          <w:p w14:paraId="789CA89A"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shd w:val="clear" w:color="auto" w:fill="auto"/>
          </w:tcPr>
          <w:p w14:paraId="2CFD1661" w14:textId="77777777" w:rsidR="009C2856" w:rsidRPr="009F0301" w:rsidRDefault="009C2856" w:rsidP="0040148D">
            <w:pPr>
              <w:spacing w:after="0" w:line="240" w:lineRule="auto"/>
              <w:jc w:val="center"/>
            </w:pPr>
            <w:r>
              <w:fldChar w:fldCharType="begin">
                <w:ffData>
                  <w:name w:val=""/>
                  <w:enabled/>
                  <w:calcOnExit w:val="0"/>
                  <w:checkBox>
                    <w:sizeAuto/>
                    <w:default w:val="0"/>
                  </w:checkBox>
                </w:ffData>
              </w:fldChar>
            </w:r>
            <w:r>
              <w:instrText xml:space="preserve"> FORMCHECKBOX </w:instrText>
            </w:r>
            <w:r w:rsidR="00964BD3">
              <w:fldChar w:fldCharType="separate"/>
            </w:r>
            <w:r>
              <w:fldChar w:fldCharType="end"/>
            </w:r>
          </w:p>
        </w:tc>
        <w:tc>
          <w:tcPr>
            <w:tcW w:w="567" w:type="dxa"/>
            <w:shd w:val="clear" w:color="auto" w:fill="auto"/>
          </w:tcPr>
          <w:p w14:paraId="04505997"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shd w:val="clear" w:color="auto" w:fill="auto"/>
          </w:tcPr>
          <w:p w14:paraId="19899ADF"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shd w:val="clear" w:color="auto" w:fill="auto"/>
          </w:tcPr>
          <w:p w14:paraId="4F072C83"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67" w:type="dxa"/>
            <w:shd w:val="clear" w:color="auto" w:fill="auto"/>
          </w:tcPr>
          <w:p w14:paraId="61436CB6"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c>
          <w:tcPr>
            <w:tcW w:w="532" w:type="dxa"/>
            <w:shd w:val="clear" w:color="auto" w:fill="auto"/>
          </w:tcPr>
          <w:p w14:paraId="72AE7B2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964BD3">
              <w:fldChar w:fldCharType="separate"/>
            </w:r>
            <w:r w:rsidRPr="009F0301">
              <w:fldChar w:fldCharType="end"/>
            </w:r>
          </w:p>
        </w:tc>
      </w:tr>
    </w:tbl>
    <w:p w14:paraId="6BEEFAED" w14:textId="5C592FD6" w:rsidR="00692B05" w:rsidRDefault="00692B05" w:rsidP="00842A0E">
      <w:pPr>
        <w:spacing w:after="0" w:line="240" w:lineRule="auto"/>
        <w:jc w:val="center"/>
      </w:pPr>
      <w:r>
        <w:t>_____________</w:t>
      </w:r>
    </w:p>
    <w:p w14:paraId="4A1D55B3" w14:textId="77777777" w:rsidR="00692B05" w:rsidRDefault="00692B05" w:rsidP="00692B05">
      <w:pPr>
        <w:spacing w:after="0" w:line="240" w:lineRule="auto"/>
        <w:sectPr w:rsidR="00692B05" w:rsidSect="00503B59">
          <w:pgSz w:w="11906" w:h="16838"/>
          <w:pgMar w:top="1701" w:right="567" w:bottom="1134" w:left="1701" w:header="567" w:footer="567" w:gutter="0"/>
          <w:cols w:space="1296"/>
          <w:titlePg/>
          <w:docGrid w:linePitch="360"/>
        </w:sect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3220"/>
        <w:gridCol w:w="10914"/>
      </w:tblGrid>
      <w:tr w:rsidR="00EA4A68" w:rsidRPr="009F0301" w14:paraId="21D6B914" w14:textId="77777777" w:rsidTr="009F0301">
        <w:tc>
          <w:tcPr>
            <w:tcW w:w="14850" w:type="dxa"/>
            <w:gridSpan w:val="3"/>
            <w:tcBorders>
              <w:bottom w:val="single" w:sz="4" w:space="0" w:color="auto"/>
            </w:tcBorders>
            <w:shd w:val="clear" w:color="auto" w:fill="FABF8F"/>
          </w:tcPr>
          <w:p w14:paraId="626D9AC1" w14:textId="77777777" w:rsidR="00EA4A68" w:rsidRPr="009F0301" w:rsidRDefault="00EA4A68" w:rsidP="009C2856">
            <w:pPr>
              <w:pStyle w:val="ListParagraph"/>
              <w:numPr>
                <w:ilvl w:val="0"/>
                <w:numId w:val="2"/>
              </w:numPr>
              <w:spacing w:after="0" w:line="240" w:lineRule="auto"/>
              <w:jc w:val="center"/>
              <w:rPr>
                <w:b/>
              </w:rPr>
            </w:pPr>
            <w:r w:rsidRPr="009F0301">
              <w:rPr>
                <w:b/>
              </w:rPr>
              <w:lastRenderedPageBreak/>
              <w:t>VPS sąsaja su VVG teritorijos strateginiais dokumentais</w:t>
            </w:r>
            <w:r w:rsidR="00F64D0D" w:rsidRPr="009F0301">
              <w:rPr>
                <w:b/>
              </w:rPr>
              <w:t xml:space="preserve"> ir </w:t>
            </w:r>
            <w:r w:rsidR="005A3CD0" w:rsidRPr="009F0301">
              <w:rPr>
                <w:b/>
              </w:rPr>
              <w:t>E</w:t>
            </w:r>
            <w:r w:rsidR="00570648" w:rsidRPr="009F0301">
              <w:rPr>
                <w:b/>
              </w:rPr>
              <w:t>S</w:t>
            </w:r>
            <w:r w:rsidR="005A3CD0" w:rsidRPr="009F0301">
              <w:rPr>
                <w:b/>
              </w:rPr>
              <w:t>BJRS</w:t>
            </w:r>
          </w:p>
        </w:tc>
      </w:tr>
      <w:tr w:rsidR="00391A87" w:rsidRPr="009F0301" w14:paraId="7EAA2667" w14:textId="77777777" w:rsidTr="00EE215E">
        <w:tc>
          <w:tcPr>
            <w:tcW w:w="3936" w:type="dxa"/>
            <w:gridSpan w:val="2"/>
            <w:shd w:val="clear" w:color="auto" w:fill="FDE9D9"/>
          </w:tcPr>
          <w:p w14:paraId="4586FB5F" w14:textId="77777777" w:rsidR="00EA4A68" w:rsidRPr="009F0301" w:rsidRDefault="005D5B14" w:rsidP="009F0301">
            <w:pPr>
              <w:spacing w:after="0" w:line="240" w:lineRule="auto"/>
              <w:jc w:val="center"/>
              <w:rPr>
                <w:b/>
              </w:rPr>
            </w:pPr>
            <w:r w:rsidRPr="009F0301">
              <w:rPr>
                <w:b/>
              </w:rPr>
              <w:t>S</w:t>
            </w:r>
            <w:r w:rsidR="00EA4A68" w:rsidRPr="009F0301">
              <w:rPr>
                <w:b/>
              </w:rPr>
              <w:t>trategini</w:t>
            </w:r>
            <w:r w:rsidRPr="009F0301">
              <w:rPr>
                <w:b/>
              </w:rPr>
              <w:t>o</w:t>
            </w:r>
            <w:r w:rsidR="00EA4A68" w:rsidRPr="009F0301">
              <w:rPr>
                <w:b/>
              </w:rPr>
              <w:t xml:space="preserve"> dokument</w:t>
            </w:r>
            <w:r w:rsidRPr="009F0301">
              <w:rPr>
                <w:b/>
              </w:rPr>
              <w:t>o pavadinimas</w:t>
            </w:r>
          </w:p>
        </w:tc>
        <w:tc>
          <w:tcPr>
            <w:tcW w:w="10914" w:type="dxa"/>
            <w:shd w:val="clear" w:color="auto" w:fill="FDE9D9"/>
          </w:tcPr>
          <w:p w14:paraId="666653CF" w14:textId="77777777" w:rsidR="00EA4A68" w:rsidRPr="009F0301" w:rsidRDefault="00EA4A68" w:rsidP="009F0301">
            <w:pPr>
              <w:spacing w:after="0" w:line="240" w:lineRule="auto"/>
              <w:jc w:val="center"/>
              <w:rPr>
                <w:b/>
              </w:rPr>
            </w:pPr>
            <w:r w:rsidRPr="009F0301">
              <w:rPr>
                <w:b/>
              </w:rPr>
              <w:t>VPS sąsajos pagrindimas</w:t>
            </w:r>
          </w:p>
        </w:tc>
      </w:tr>
      <w:tr w:rsidR="00376A71" w:rsidRPr="009F0301" w14:paraId="1DD79860" w14:textId="77777777" w:rsidTr="00EE215E">
        <w:tc>
          <w:tcPr>
            <w:tcW w:w="716" w:type="dxa"/>
            <w:shd w:val="clear" w:color="auto" w:fill="auto"/>
          </w:tcPr>
          <w:p w14:paraId="6090476F" w14:textId="77777777" w:rsidR="00376A71" w:rsidRPr="009F0301" w:rsidRDefault="00593158" w:rsidP="009F0301">
            <w:pPr>
              <w:spacing w:after="0" w:line="240" w:lineRule="auto"/>
              <w:jc w:val="center"/>
            </w:pPr>
            <w:r w:rsidRPr="009F0301">
              <w:t>7.1</w:t>
            </w:r>
            <w:r w:rsidR="00376A71" w:rsidRPr="009F0301">
              <w:t>.</w:t>
            </w:r>
          </w:p>
        </w:tc>
        <w:tc>
          <w:tcPr>
            <w:tcW w:w="3220" w:type="dxa"/>
            <w:shd w:val="clear" w:color="auto" w:fill="auto"/>
          </w:tcPr>
          <w:p w14:paraId="1A115DA5" w14:textId="77777777" w:rsidR="00376A71" w:rsidRPr="009F0301" w:rsidRDefault="00EE215E" w:rsidP="0067461A">
            <w:pPr>
              <w:spacing w:after="0" w:line="240" w:lineRule="auto"/>
              <w:jc w:val="both"/>
            </w:pPr>
            <w:r w:rsidRPr="000B1B2B">
              <w:rPr>
                <w:szCs w:val="24"/>
              </w:rPr>
              <w:t>Rokiškio rajono strategini</w:t>
            </w:r>
            <w:r w:rsidR="0067461A">
              <w:rPr>
                <w:szCs w:val="24"/>
              </w:rPr>
              <w:t>s</w:t>
            </w:r>
            <w:r w:rsidRPr="000B1B2B">
              <w:rPr>
                <w:szCs w:val="24"/>
              </w:rPr>
              <w:t xml:space="preserve"> plėtros plan</w:t>
            </w:r>
            <w:r w:rsidR="0067461A">
              <w:rPr>
                <w:szCs w:val="24"/>
              </w:rPr>
              <w:t>as</w:t>
            </w:r>
            <w:r w:rsidRPr="000B1B2B">
              <w:rPr>
                <w:szCs w:val="24"/>
              </w:rPr>
              <w:t xml:space="preserve"> iki 2022 m.</w:t>
            </w:r>
          </w:p>
        </w:tc>
        <w:tc>
          <w:tcPr>
            <w:tcW w:w="10914" w:type="dxa"/>
            <w:shd w:val="clear" w:color="auto" w:fill="auto"/>
          </w:tcPr>
          <w:p w14:paraId="55286C40" w14:textId="34164460" w:rsidR="00ED5705" w:rsidRDefault="002C3D20" w:rsidP="009F0301">
            <w:pPr>
              <w:spacing w:after="0" w:line="240" w:lineRule="auto"/>
              <w:jc w:val="both"/>
              <w:rPr>
                <w:szCs w:val="24"/>
              </w:rPr>
            </w:pPr>
            <w:r w:rsidRPr="002C3D20">
              <w:rPr>
                <w:szCs w:val="24"/>
              </w:rPr>
              <w:t>Rokiškio kaimo strategija 2014-2020 yra tiesiogiai susijusi su Rokiškio rajono strateginiu plėtros planu iki 2022 m., nes jungia tą pačią teritoriją (išskyrus Rokiškio miestą); papildo savivaldybės strateginių krypčių prioritetus.</w:t>
            </w:r>
            <w:r>
              <w:rPr>
                <w:szCs w:val="24"/>
              </w:rPr>
              <w:t xml:space="preserve"> </w:t>
            </w:r>
            <w:r w:rsidRPr="002C3D20">
              <w:rPr>
                <w:szCs w:val="24"/>
              </w:rPr>
              <w:t xml:space="preserve">Rokiškio kaimo strategija 2014-2020 </w:t>
            </w:r>
            <w:r w:rsidR="00ED5705">
              <w:t>bus skatinamas gyventojų ekonominių veiklų įvairinimas, nedarbo mažinimas, įvairesnių tiek viešųjų</w:t>
            </w:r>
            <w:r w:rsidR="00DE161A">
              <w:t>,</w:t>
            </w:r>
            <w:r w:rsidR="00ED5705">
              <w:t xml:space="preserve"> tiek kitų paslaugų kūrimas bei plėtra;  </w:t>
            </w:r>
            <w:r w:rsidR="00CB1470">
              <w:t xml:space="preserve">bus stengiamasi </w:t>
            </w:r>
            <w:r w:rsidR="00CB1470">
              <w:rPr>
                <w:szCs w:val="24"/>
              </w:rPr>
              <w:t>d</w:t>
            </w:r>
            <w:r w:rsidR="001D6850" w:rsidRPr="001D6850">
              <w:rPr>
                <w:szCs w:val="24"/>
              </w:rPr>
              <w:t>idinti rajon</w:t>
            </w:r>
            <w:r w:rsidR="00CB1470">
              <w:rPr>
                <w:szCs w:val="24"/>
              </w:rPr>
              <w:t>o</w:t>
            </w:r>
            <w:r w:rsidR="001D6850" w:rsidRPr="001D6850">
              <w:rPr>
                <w:szCs w:val="24"/>
              </w:rPr>
              <w:t xml:space="preserve"> turistinį ir rekreacinį patrauklumą</w:t>
            </w:r>
            <w:r w:rsidR="00CB1470">
              <w:rPr>
                <w:szCs w:val="24"/>
              </w:rPr>
              <w:t>;</w:t>
            </w:r>
            <w:r w:rsidR="00ED5705">
              <w:t xml:space="preserve"> </w:t>
            </w:r>
            <w:r w:rsidR="00DE161A">
              <w:rPr>
                <w:szCs w:val="24"/>
              </w:rPr>
              <w:t>b</w:t>
            </w:r>
            <w:r w:rsidR="00CB1470">
              <w:rPr>
                <w:szCs w:val="24"/>
              </w:rPr>
              <w:t xml:space="preserve">endruomeninės organizacijos socialinio verslo pagalba didins </w:t>
            </w:r>
            <w:r w:rsidR="00CB1470" w:rsidRPr="00CB1470">
              <w:rPr>
                <w:szCs w:val="24"/>
              </w:rPr>
              <w:t>socialinių paslaug</w:t>
            </w:r>
            <w:r w:rsidR="00CB1470">
              <w:rPr>
                <w:szCs w:val="24"/>
              </w:rPr>
              <w:t>ų kokybę ir prieinamumą, mažins</w:t>
            </w:r>
            <w:r w:rsidR="00CB1470" w:rsidRPr="00CB1470">
              <w:rPr>
                <w:szCs w:val="24"/>
              </w:rPr>
              <w:t xml:space="preserve"> socialinę atskirtį</w:t>
            </w:r>
            <w:r w:rsidR="00CB1470">
              <w:rPr>
                <w:szCs w:val="24"/>
              </w:rPr>
              <w:t xml:space="preserve">;  kurs </w:t>
            </w:r>
            <w:r w:rsidR="00CB1470" w:rsidRPr="00CB1470">
              <w:rPr>
                <w:szCs w:val="24"/>
              </w:rPr>
              <w:t>saugią ir kokybišką gyvenamąją aplinką</w:t>
            </w:r>
            <w:r w:rsidR="007F6AAF">
              <w:rPr>
                <w:szCs w:val="24"/>
              </w:rPr>
              <w:t xml:space="preserve">. </w:t>
            </w:r>
            <w:r w:rsidR="003E3A1A" w:rsidRPr="003E3A1A">
              <w:rPr>
                <w:szCs w:val="24"/>
              </w:rPr>
              <w:t>Visa tai papildo rajono strateginį planą, kurio 1 ir 2 prioritetais bus siekiama didinti socialinių paslaugų prieinamumą, stiprinti kultūrinę aplinką, gyventojų fizinį aktyvumą bei kaime ekonominės veiklos patrauklumą.</w:t>
            </w:r>
          </w:p>
          <w:p w14:paraId="0ACDB0B0" w14:textId="77777777" w:rsidR="00EE215E" w:rsidRDefault="00EE215E" w:rsidP="009F0301">
            <w:pPr>
              <w:spacing w:after="0" w:line="240" w:lineRule="auto"/>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5245"/>
            </w:tblGrid>
            <w:tr w:rsidR="00F83E16" w:rsidRPr="00236D0A" w14:paraId="17AF9EC9" w14:textId="77777777" w:rsidTr="00826FDB">
              <w:tc>
                <w:tcPr>
                  <w:tcW w:w="5415" w:type="dxa"/>
                  <w:shd w:val="clear" w:color="auto" w:fill="auto"/>
                </w:tcPr>
                <w:p w14:paraId="100016D3" w14:textId="77777777" w:rsidR="00F83E16" w:rsidRPr="00236D0A" w:rsidRDefault="0067461A" w:rsidP="00EE215E">
                  <w:pPr>
                    <w:spacing w:after="0" w:line="240" w:lineRule="auto"/>
                    <w:jc w:val="center"/>
                    <w:rPr>
                      <w:szCs w:val="24"/>
                    </w:rPr>
                  </w:pPr>
                  <w:r w:rsidRPr="000B1B2B">
                    <w:rPr>
                      <w:szCs w:val="24"/>
                    </w:rPr>
                    <w:t>Rokiškio rajono strategini</w:t>
                  </w:r>
                  <w:r>
                    <w:rPr>
                      <w:szCs w:val="24"/>
                    </w:rPr>
                    <w:t>s</w:t>
                  </w:r>
                  <w:r w:rsidRPr="000B1B2B">
                    <w:rPr>
                      <w:szCs w:val="24"/>
                    </w:rPr>
                    <w:t xml:space="preserve"> plėtros plan</w:t>
                  </w:r>
                  <w:r>
                    <w:rPr>
                      <w:szCs w:val="24"/>
                    </w:rPr>
                    <w:t>as</w:t>
                  </w:r>
                  <w:r w:rsidRPr="000B1B2B">
                    <w:rPr>
                      <w:szCs w:val="24"/>
                    </w:rPr>
                    <w:t xml:space="preserve"> iki 2022 m</w:t>
                  </w:r>
                </w:p>
              </w:tc>
              <w:tc>
                <w:tcPr>
                  <w:tcW w:w="5245" w:type="dxa"/>
                  <w:shd w:val="clear" w:color="auto" w:fill="auto"/>
                </w:tcPr>
                <w:p w14:paraId="6E7849AF" w14:textId="77777777" w:rsidR="00F83E16" w:rsidRPr="00236D0A" w:rsidRDefault="00F83E16" w:rsidP="00EE215E">
                  <w:pPr>
                    <w:spacing w:after="0" w:line="240" w:lineRule="auto"/>
                    <w:jc w:val="center"/>
                    <w:rPr>
                      <w:szCs w:val="24"/>
                    </w:rPr>
                  </w:pPr>
                  <w:r w:rsidRPr="00236D0A">
                    <w:rPr>
                      <w:szCs w:val="24"/>
                    </w:rPr>
                    <w:t>Rokiškio r. VVG strategija</w:t>
                  </w:r>
                </w:p>
              </w:tc>
            </w:tr>
            <w:tr w:rsidR="00F83E16" w:rsidRPr="00236D0A" w14:paraId="639CDFA0" w14:textId="77777777" w:rsidTr="00826FDB">
              <w:tc>
                <w:tcPr>
                  <w:tcW w:w="5415" w:type="dxa"/>
                  <w:shd w:val="clear" w:color="auto" w:fill="auto"/>
                </w:tcPr>
                <w:p w14:paraId="476B4130" w14:textId="77777777" w:rsidR="004E2D36" w:rsidRDefault="004E2D36" w:rsidP="004E2D36">
                  <w:pPr>
                    <w:spacing w:after="0" w:line="240" w:lineRule="auto"/>
                    <w:jc w:val="both"/>
                    <w:rPr>
                      <w:szCs w:val="24"/>
                    </w:rPr>
                  </w:pPr>
                  <w:r>
                    <w:rPr>
                      <w:szCs w:val="24"/>
                    </w:rPr>
                    <w:t>2. prioritetas: S</w:t>
                  </w:r>
                  <w:r w:rsidRPr="00517153">
                    <w:rPr>
                      <w:szCs w:val="24"/>
                    </w:rPr>
                    <w:t>umanios visuomenės ir socialinės gerovės kūrimas</w:t>
                  </w:r>
                </w:p>
                <w:p w14:paraId="78B0A2CE" w14:textId="77777777" w:rsidR="004E2D36" w:rsidRDefault="004E2D36" w:rsidP="004E2D36">
                  <w:pPr>
                    <w:spacing w:after="0" w:line="240" w:lineRule="auto"/>
                    <w:jc w:val="both"/>
                    <w:rPr>
                      <w:szCs w:val="24"/>
                    </w:rPr>
                  </w:pPr>
                  <w:r w:rsidRPr="000B0BB0">
                    <w:rPr>
                      <w:szCs w:val="24"/>
                    </w:rPr>
                    <w:t>2.2</w:t>
                  </w:r>
                  <w:r w:rsidRPr="000B0BB0">
                    <w:rPr>
                      <w:szCs w:val="24"/>
                    </w:rPr>
                    <w:tab/>
                    <w:t>Teikti kokybiškas ir visiems prieinamas sveikatos priežiūros ir socialines paslaugas</w:t>
                  </w:r>
                </w:p>
                <w:p w14:paraId="2B62A6E8" w14:textId="77777777" w:rsidR="004E2D36" w:rsidRDefault="004E2D36" w:rsidP="004E2D36">
                  <w:pPr>
                    <w:spacing w:after="0" w:line="240" w:lineRule="auto"/>
                    <w:jc w:val="both"/>
                    <w:rPr>
                      <w:szCs w:val="24"/>
                    </w:rPr>
                  </w:pPr>
                  <w:r w:rsidRPr="00517153">
                    <w:rPr>
                      <w:szCs w:val="24"/>
                    </w:rPr>
                    <w:t>2.2.3</w:t>
                  </w:r>
                  <w:r w:rsidRPr="00517153">
                    <w:rPr>
                      <w:szCs w:val="24"/>
                    </w:rPr>
                    <w:tab/>
                    <w:t xml:space="preserve">Didinti socialinių paslaugų kokybę ir prieinamumą, mažinti socialinę </w:t>
                  </w:r>
                  <w:r w:rsidRPr="000B0BB0">
                    <w:rPr>
                      <w:szCs w:val="24"/>
                    </w:rPr>
                    <w:t>atskirtį</w:t>
                  </w:r>
                </w:p>
                <w:p w14:paraId="02A9E5AE" w14:textId="77777777" w:rsidR="004E2D36" w:rsidRPr="000B0BB0" w:rsidRDefault="004E2D36" w:rsidP="004E2D36">
                  <w:pPr>
                    <w:spacing w:after="0" w:line="240" w:lineRule="auto"/>
                    <w:jc w:val="both"/>
                    <w:rPr>
                      <w:szCs w:val="24"/>
                    </w:rPr>
                  </w:pPr>
                  <w:r w:rsidRPr="000B0BB0">
                    <w:rPr>
                      <w:szCs w:val="24"/>
                    </w:rPr>
                    <w:t>2.3</w:t>
                  </w:r>
                  <w:r w:rsidRPr="000B0BB0">
                    <w:rPr>
                      <w:szCs w:val="24"/>
                    </w:rPr>
                    <w:tab/>
                    <w:t>Užtikrinti kokybiškas kultūros ir sporto paslaugas, skatinti gyventojų aktyvumą</w:t>
                  </w:r>
                </w:p>
                <w:p w14:paraId="4ADCFE0E" w14:textId="77777777" w:rsidR="004E2D36" w:rsidRDefault="004E2D36" w:rsidP="004E2D36">
                  <w:pPr>
                    <w:spacing w:after="0" w:line="240" w:lineRule="auto"/>
                    <w:jc w:val="both"/>
                    <w:rPr>
                      <w:szCs w:val="24"/>
                    </w:rPr>
                  </w:pPr>
                  <w:r w:rsidRPr="000B0BB0">
                    <w:rPr>
                      <w:szCs w:val="24"/>
                    </w:rPr>
                    <w:t>2.3.1</w:t>
                  </w:r>
                  <w:r w:rsidRPr="000B0BB0">
                    <w:rPr>
                      <w:szCs w:val="24"/>
                    </w:rPr>
                    <w:tab/>
                    <w:t>Didinti kultūrinės aplinkos ir paslaugų kokybę bei prieinamumą</w:t>
                  </w:r>
                </w:p>
                <w:p w14:paraId="1B0B419F" w14:textId="77777777" w:rsidR="00517153" w:rsidRPr="00236D0A" w:rsidRDefault="00517153" w:rsidP="00517153">
                  <w:pPr>
                    <w:spacing w:after="0" w:line="240" w:lineRule="auto"/>
                    <w:jc w:val="both"/>
                    <w:rPr>
                      <w:szCs w:val="24"/>
                    </w:rPr>
                  </w:pPr>
                </w:p>
              </w:tc>
              <w:tc>
                <w:tcPr>
                  <w:tcW w:w="5245" w:type="dxa"/>
                  <w:shd w:val="clear" w:color="auto" w:fill="auto"/>
                </w:tcPr>
                <w:p w14:paraId="19E135C6" w14:textId="77777777" w:rsidR="00F83E16" w:rsidRPr="00236D0A" w:rsidRDefault="003655DE" w:rsidP="00236D0A">
                  <w:pPr>
                    <w:spacing w:after="0" w:line="240" w:lineRule="auto"/>
                    <w:rPr>
                      <w:szCs w:val="24"/>
                    </w:rPr>
                  </w:pPr>
                  <w:r w:rsidRPr="00236D0A">
                    <w:rPr>
                      <w:szCs w:val="24"/>
                    </w:rPr>
                    <w:t>I prioritetas:</w:t>
                  </w:r>
                  <w:r w:rsidR="00F83E16" w:rsidRPr="00236D0A">
                    <w:rPr>
                      <w:szCs w:val="24"/>
                    </w:rPr>
                    <w:t xml:space="preserve"> </w:t>
                  </w:r>
                  <w:r w:rsidRPr="00236D0A">
                    <w:rPr>
                      <w:szCs w:val="24"/>
                    </w:rPr>
                    <w:t>Kaimų atnaujinimas, investuojant į paveldo, turizmo traukos objektus ir kaimų gyventojų viešųjų problemų sprendinius</w:t>
                  </w:r>
                </w:p>
                <w:p w14:paraId="6FD8AB91" w14:textId="1048724B" w:rsidR="003655DE" w:rsidRPr="00236D0A" w:rsidRDefault="0067461A" w:rsidP="00236D0A">
                  <w:pPr>
                    <w:spacing w:after="0" w:line="240" w:lineRule="auto"/>
                    <w:rPr>
                      <w:szCs w:val="24"/>
                    </w:rPr>
                  </w:pPr>
                  <w:r>
                    <w:rPr>
                      <w:szCs w:val="24"/>
                    </w:rPr>
                    <w:t>1.1.</w:t>
                  </w:r>
                  <w:r w:rsidR="003655DE" w:rsidRPr="00236D0A">
                    <w:rPr>
                      <w:szCs w:val="24"/>
                    </w:rPr>
                    <w:t xml:space="preserve"> priemonė: Kultūros ir gamtos paveldas</w:t>
                  </w:r>
                </w:p>
                <w:p w14:paraId="663AD42E" w14:textId="77777777" w:rsidR="003655DE" w:rsidRPr="00236D0A" w:rsidRDefault="0067461A" w:rsidP="00236D0A">
                  <w:pPr>
                    <w:spacing w:after="0" w:line="240" w:lineRule="auto"/>
                    <w:rPr>
                      <w:szCs w:val="24"/>
                    </w:rPr>
                  </w:pPr>
                  <w:r>
                    <w:rPr>
                      <w:szCs w:val="24"/>
                    </w:rPr>
                    <w:t>1.1.1.</w:t>
                  </w:r>
                  <w:r w:rsidR="003655DE" w:rsidRPr="00236D0A">
                    <w:rPr>
                      <w:szCs w:val="24"/>
                    </w:rPr>
                    <w:t xml:space="preserve"> veiklos sritis: Parama investicijoms į kultūros paveldo objektus ir saugomas teritorijas bei jų įveiklinimą</w:t>
                  </w:r>
                </w:p>
                <w:p w14:paraId="79EAE850" w14:textId="77777777" w:rsidR="003655DE" w:rsidRPr="00236D0A" w:rsidRDefault="0067461A" w:rsidP="00236D0A">
                  <w:pPr>
                    <w:spacing w:after="0" w:line="240" w:lineRule="auto"/>
                    <w:rPr>
                      <w:szCs w:val="24"/>
                    </w:rPr>
                  </w:pPr>
                  <w:r>
                    <w:rPr>
                      <w:szCs w:val="24"/>
                    </w:rPr>
                    <w:t>1.2.</w:t>
                  </w:r>
                  <w:r w:rsidR="003655DE" w:rsidRPr="00236D0A">
                    <w:rPr>
                      <w:szCs w:val="24"/>
                    </w:rPr>
                    <w:t xml:space="preserve"> priemonė: Pagrindinės paslaugos ir kaimų atnaujinimas</w:t>
                  </w:r>
                </w:p>
                <w:p w14:paraId="43DF2BB7" w14:textId="77777777" w:rsidR="003655DE" w:rsidRPr="00236D0A" w:rsidRDefault="0067461A" w:rsidP="00236D0A">
                  <w:pPr>
                    <w:spacing w:after="0" w:line="240" w:lineRule="auto"/>
                    <w:rPr>
                      <w:szCs w:val="24"/>
                    </w:rPr>
                  </w:pPr>
                  <w:r>
                    <w:rPr>
                      <w:szCs w:val="24"/>
                    </w:rPr>
                    <w:t>1.2.1.</w:t>
                  </w:r>
                  <w:r w:rsidR="003655DE" w:rsidRPr="00236D0A">
                    <w:rPr>
                      <w:szCs w:val="24"/>
                    </w:rPr>
                    <w:t xml:space="preserve"> veiklos sritis: Parama investicijoms į socialinę, kultūrinę, aktyvaus laisvalaikio, turizmo infrastruktūrą ir paslaugas, kurios organizuojamos apjungiant vietos savanorių iniciatyvas</w:t>
                  </w:r>
                </w:p>
              </w:tc>
            </w:tr>
            <w:tr w:rsidR="00F83E16" w:rsidRPr="00236D0A" w14:paraId="46D145FE" w14:textId="77777777" w:rsidTr="00826FDB">
              <w:tc>
                <w:tcPr>
                  <w:tcW w:w="5415" w:type="dxa"/>
                  <w:shd w:val="clear" w:color="auto" w:fill="auto"/>
                </w:tcPr>
                <w:p w14:paraId="143BD64B" w14:textId="77777777" w:rsidR="004E2D36" w:rsidRPr="00F10716" w:rsidRDefault="004E2D36" w:rsidP="004E2D36">
                  <w:pPr>
                    <w:spacing w:after="0" w:line="240" w:lineRule="auto"/>
                    <w:jc w:val="both"/>
                    <w:rPr>
                      <w:szCs w:val="24"/>
                    </w:rPr>
                  </w:pPr>
                  <w:r>
                    <w:rPr>
                      <w:szCs w:val="24"/>
                    </w:rPr>
                    <w:t>1.prioritetas: E</w:t>
                  </w:r>
                  <w:r w:rsidRPr="00F10716">
                    <w:rPr>
                      <w:szCs w:val="24"/>
                    </w:rPr>
                    <w:t>konominės plėtros skatinimas ir konkurencingumo didinimas</w:t>
                  </w:r>
                </w:p>
                <w:p w14:paraId="5698B491" w14:textId="77777777" w:rsidR="004E2D36" w:rsidRPr="00517153" w:rsidRDefault="004E2D36" w:rsidP="004E2D36">
                  <w:pPr>
                    <w:spacing w:after="0" w:line="240" w:lineRule="auto"/>
                    <w:jc w:val="both"/>
                    <w:rPr>
                      <w:szCs w:val="24"/>
                    </w:rPr>
                  </w:pPr>
                  <w:r>
                    <w:rPr>
                      <w:szCs w:val="24"/>
                    </w:rPr>
                    <w:t xml:space="preserve">1.2. Tikslas: </w:t>
                  </w:r>
                  <w:r w:rsidRPr="00517153">
                    <w:rPr>
                      <w:szCs w:val="24"/>
                    </w:rPr>
                    <w:t>Didinti rajono turistinį ir rekreacinį patrauklumą</w:t>
                  </w:r>
                </w:p>
                <w:p w14:paraId="3B53F6CB" w14:textId="77777777" w:rsidR="004E2D36" w:rsidRDefault="004E2D36" w:rsidP="004E2D36">
                  <w:pPr>
                    <w:spacing w:after="0" w:line="240" w:lineRule="auto"/>
                    <w:jc w:val="both"/>
                    <w:rPr>
                      <w:szCs w:val="24"/>
                    </w:rPr>
                  </w:pPr>
                  <w:r w:rsidRPr="00517153">
                    <w:rPr>
                      <w:szCs w:val="24"/>
                    </w:rPr>
                    <w:t>1.2.1</w:t>
                  </w:r>
                  <w:r>
                    <w:rPr>
                      <w:szCs w:val="24"/>
                    </w:rPr>
                    <w:t xml:space="preserve"> Uždavinys: </w:t>
                  </w:r>
                  <w:r w:rsidRPr="00517153">
                    <w:rPr>
                      <w:szCs w:val="24"/>
                    </w:rPr>
                    <w:t>Plėtoti ir atnaujinti turizmo ir poilsio infrastruktūrą</w:t>
                  </w:r>
                </w:p>
                <w:p w14:paraId="1F2F949A" w14:textId="77777777" w:rsidR="004E2D36" w:rsidRDefault="004E2D36" w:rsidP="004E2D36">
                  <w:pPr>
                    <w:spacing w:after="0" w:line="240" w:lineRule="auto"/>
                    <w:jc w:val="both"/>
                    <w:rPr>
                      <w:szCs w:val="24"/>
                    </w:rPr>
                  </w:pPr>
                  <w:r>
                    <w:rPr>
                      <w:szCs w:val="24"/>
                    </w:rPr>
                    <w:t xml:space="preserve">1.3. Tikslas: </w:t>
                  </w:r>
                  <w:r w:rsidRPr="00517153">
                    <w:rPr>
                      <w:szCs w:val="24"/>
                    </w:rPr>
                    <w:t>Didinti gyvenimo ir ekonominės veiklos patrauklumą kaimo vietovėse</w:t>
                  </w:r>
                </w:p>
                <w:p w14:paraId="7F649D07" w14:textId="77777777" w:rsidR="000B0BB0" w:rsidRPr="00236D0A" w:rsidRDefault="004E2D36" w:rsidP="004E2D36">
                  <w:pPr>
                    <w:spacing w:after="0" w:line="240" w:lineRule="auto"/>
                    <w:jc w:val="both"/>
                    <w:rPr>
                      <w:szCs w:val="24"/>
                    </w:rPr>
                  </w:pPr>
                  <w:r w:rsidRPr="00517153">
                    <w:rPr>
                      <w:szCs w:val="24"/>
                    </w:rPr>
                    <w:lastRenderedPageBreak/>
                    <w:t>1.3.2</w:t>
                  </w:r>
                  <w:r w:rsidRPr="00517153">
                    <w:rPr>
                      <w:szCs w:val="24"/>
                    </w:rPr>
                    <w:tab/>
                    <w:t>Didinti gyvenamosios aplinkos patrauklumą</w:t>
                  </w:r>
                </w:p>
                <w:p w14:paraId="51E90184" w14:textId="77777777" w:rsidR="000B0BB0" w:rsidRPr="00236D0A" w:rsidRDefault="000B0BB0" w:rsidP="00517153">
                  <w:pPr>
                    <w:spacing w:after="0" w:line="240" w:lineRule="auto"/>
                    <w:jc w:val="both"/>
                    <w:rPr>
                      <w:szCs w:val="24"/>
                    </w:rPr>
                  </w:pPr>
                </w:p>
              </w:tc>
              <w:tc>
                <w:tcPr>
                  <w:tcW w:w="5245" w:type="dxa"/>
                  <w:shd w:val="clear" w:color="auto" w:fill="auto"/>
                </w:tcPr>
                <w:p w14:paraId="72EBF50C" w14:textId="77777777" w:rsidR="00F83E16" w:rsidRPr="00236D0A" w:rsidRDefault="00F83E16" w:rsidP="00236D0A">
                  <w:pPr>
                    <w:spacing w:after="0" w:line="240" w:lineRule="auto"/>
                    <w:rPr>
                      <w:szCs w:val="24"/>
                    </w:rPr>
                  </w:pPr>
                  <w:r w:rsidRPr="00236D0A">
                    <w:rPr>
                      <w:szCs w:val="24"/>
                    </w:rPr>
                    <w:lastRenderedPageBreak/>
                    <w:t xml:space="preserve">II prioritetas. </w:t>
                  </w:r>
                  <w:r w:rsidR="004B5BF1" w:rsidRPr="00236D0A">
                    <w:rPr>
                      <w:szCs w:val="24"/>
                    </w:rPr>
                    <w:t xml:space="preserve">Verslumo skatinimas </w:t>
                  </w:r>
                </w:p>
                <w:p w14:paraId="6124D43B" w14:textId="77777777" w:rsidR="004B5BF1" w:rsidRPr="00236D0A" w:rsidRDefault="0067461A" w:rsidP="00236D0A">
                  <w:pPr>
                    <w:spacing w:after="0" w:line="240" w:lineRule="auto"/>
                    <w:rPr>
                      <w:szCs w:val="24"/>
                    </w:rPr>
                  </w:pPr>
                  <w:r>
                    <w:rPr>
                      <w:szCs w:val="24"/>
                    </w:rPr>
                    <w:t>2.1.</w:t>
                  </w:r>
                  <w:r w:rsidR="004B5BF1" w:rsidRPr="00236D0A">
                    <w:rPr>
                      <w:szCs w:val="24"/>
                    </w:rPr>
                    <w:t xml:space="preserve"> priemonė: Verslo kūrimas, plėtra ir bendradarbiavimas</w:t>
                  </w:r>
                </w:p>
                <w:p w14:paraId="5CEEB379" w14:textId="77777777" w:rsidR="004B5BF1" w:rsidRPr="00236D0A" w:rsidRDefault="0067461A" w:rsidP="00236D0A">
                  <w:pPr>
                    <w:spacing w:after="0" w:line="240" w:lineRule="auto"/>
                    <w:rPr>
                      <w:szCs w:val="24"/>
                    </w:rPr>
                  </w:pPr>
                  <w:r>
                    <w:rPr>
                      <w:szCs w:val="24"/>
                    </w:rPr>
                    <w:t>2.1.1.</w:t>
                  </w:r>
                  <w:r w:rsidR="004B5BF1" w:rsidRPr="00236D0A">
                    <w:rPr>
                      <w:szCs w:val="24"/>
                    </w:rPr>
                    <w:t xml:space="preserve">  veiklos sritis: Parama mokymams, kurie skirti suteikti įgūdžiams ir patobulinti kompetencijas versle</w:t>
                  </w:r>
                </w:p>
                <w:p w14:paraId="4C681334" w14:textId="77777777" w:rsidR="004B5BF1" w:rsidRPr="00236D0A" w:rsidRDefault="0067461A" w:rsidP="00236D0A">
                  <w:pPr>
                    <w:spacing w:after="0" w:line="240" w:lineRule="auto"/>
                    <w:rPr>
                      <w:szCs w:val="24"/>
                    </w:rPr>
                  </w:pPr>
                  <w:r>
                    <w:rPr>
                      <w:szCs w:val="24"/>
                    </w:rPr>
                    <w:t>2.1.2.</w:t>
                  </w:r>
                  <w:r w:rsidR="004B5BF1" w:rsidRPr="00236D0A">
                    <w:rPr>
                      <w:szCs w:val="24"/>
                    </w:rPr>
                    <w:t xml:space="preserve"> veiklos sritis:</w:t>
                  </w:r>
                  <w:r w:rsidR="00C54705" w:rsidRPr="00236D0A">
                    <w:rPr>
                      <w:szCs w:val="24"/>
                    </w:rPr>
                    <w:t xml:space="preserve"> </w:t>
                  </w:r>
                  <w:r w:rsidR="004B5BF1" w:rsidRPr="00236D0A">
                    <w:rPr>
                      <w:szCs w:val="24"/>
                    </w:rPr>
                    <w:t xml:space="preserve">Parama verslui kurti  ir plėtoti  </w:t>
                  </w:r>
                </w:p>
                <w:p w14:paraId="4FB5A175" w14:textId="77777777" w:rsidR="004B5BF1" w:rsidRPr="00236D0A" w:rsidRDefault="0067461A" w:rsidP="00236D0A">
                  <w:pPr>
                    <w:spacing w:after="0" w:line="240" w:lineRule="auto"/>
                    <w:rPr>
                      <w:szCs w:val="24"/>
                    </w:rPr>
                  </w:pPr>
                  <w:r>
                    <w:rPr>
                      <w:szCs w:val="24"/>
                    </w:rPr>
                    <w:lastRenderedPageBreak/>
                    <w:t>2.1.3.</w:t>
                  </w:r>
                  <w:r w:rsidR="004B5BF1" w:rsidRPr="00236D0A">
                    <w:rPr>
                      <w:szCs w:val="24"/>
                    </w:rPr>
                    <w:t xml:space="preserve"> veiklos sritis: Parama socialiniam verslui kurti ir plėtoti  </w:t>
                  </w:r>
                </w:p>
                <w:p w14:paraId="05FFF11B" w14:textId="77777777" w:rsidR="004B5BF1" w:rsidRPr="00236D0A" w:rsidRDefault="0067461A" w:rsidP="00236D0A">
                  <w:pPr>
                    <w:spacing w:after="0" w:line="240" w:lineRule="auto"/>
                    <w:rPr>
                      <w:szCs w:val="24"/>
                    </w:rPr>
                  </w:pPr>
                  <w:r>
                    <w:rPr>
                      <w:szCs w:val="24"/>
                    </w:rPr>
                    <w:t>2.1.4.</w:t>
                  </w:r>
                  <w:r w:rsidR="004B5BF1" w:rsidRPr="00236D0A">
                    <w:rPr>
                      <w:szCs w:val="24"/>
                    </w:rPr>
                    <w:t xml:space="preserve">  veiklos sritis: Parama bendradarbiavimui (turizmas, turizmo rinkodara; tiekimo grandinės ir vietos lygio populiarinimo veikla)</w:t>
                  </w:r>
                </w:p>
              </w:tc>
            </w:tr>
          </w:tbl>
          <w:p w14:paraId="6576E90E" w14:textId="77777777" w:rsidR="007245F1" w:rsidRPr="001D6850" w:rsidRDefault="007245F1" w:rsidP="00ED5705">
            <w:pPr>
              <w:spacing w:after="0" w:line="240" w:lineRule="auto"/>
              <w:jc w:val="both"/>
              <w:rPr>
                <w:szCs w:val="24"/>
              </w:rPr>
            </w:pPr>
          </w:p>
        </w:tc>
      </w:tr>
      <w:tr w:rsidR="00826FDB" w:rsidRPr="009F0301" w14:paraId="0F5F9E59" w14:textId="77777777" w:rsidTr="00826FDB">
        <w:trPr>
          <w:trHeight w:val="138"/>
        </w:trPr>
        <w:tc>
          <w:tcPr>
            <w:tcW w:w="716" w:type="dxa"/>
            <w:shd w:val="clear" w:color="auto" w:fill="auto"/>
          </w:tcPr>
          <w:p w14:paraId="72FD6FFE" w14:textId="77777777" w:rsidR="00826FDB" w:rsidRPr="009F0301" w:rsidRDefault="00826FDB" w:rsidP="009F0301">
            <w:pPr>
              <w:spacing w:after="0" w:line="240" w:lineRule="auto"/>
              <w:jc w:val="center"/>
            </w:pPr>
          </w:p>
        </w:tc>
        <w:tc>
          <w:tcPr>
            <w:tcW w:w="3220" w:type="dxa"/>
            <w:shd w:val="clear" w:color="auto" w:fill="auto"/>
          </w:tcPr>
          <w:p w14:paraId="7FBE4A4C" w14:textId="77777777" w:rsidR="00826FDB" w:rsidRPr="00826FDB" w:rsidRDefault="00826FDB" w:rsidP="009F0301">
            <w:pPr>
              <w:spacing w:after="0" w:line="240" w:lineRule="auto"/>
              <w:jc w:val="both"/>
              <w:rPr>
                <w:sz w:val="16"/>
                <w:szCs w:val="16"/>
              </w:rPr>
            </w:pPr>
          </w:p>
        </w:tc>
        <w:tc>
          <w:tcPr>
            <w:tcW w:w="10914" w:type="dxa"/>
            <w:shd w:val="clear" w:color="auto" w:fill="auto"/>
          </w:tcPr>
          <w:p w14:paraId="42353C85" w14:textId="77777777" w:rsidR="00826FDB" w:rsidRPr="00D63D25" w:rsidRDefault="00826FDB" w:rsidP="009F0301">
            <w:pPr>
              <w:spacing w:after="0" w:line="240" w:lineRule="auto"/>
              <w:jc w:val="both"/>
              <w:rPr>
                <w:szCs w:val="24"/>
              </w:rPr>
            </w:pPr>
          </w:p>
        </w:tc>
      </w:tr>
      <w:tr w:rsidR="00376A71" w:rsidRPr="009F0301" w14:paraId="3171B1DA" w14:textId="77777777" w:rsidTr="00EE215E">
        <w:tc>
          <w:tcPr>
            <w:tcW w:w="716" w:type="dxa"/>
            <w:shd w:val="clear" w:color="auto" w:fill="auto"/>
          </w:tcPr>
          <w:p w14:paraId="624A829D" w14:textId="77777777" w:rsidR="00376A71" w:rsidRPr="009F0301" w:rsidRDefault="00593158" w:rsidP="009F0301">
            <w:pPr>
              <w:spacing w:after="0" w:line="240" w:lineRule="auto"/>
              <w:jc w:val="center"/>
            </w:pPr>
            <w:r w:rsidRPr="009F0301">
              <w:t>7.2</w:t>
            </w:r>
            <w:r w:rsidR="00376A71" w:rsidRPr="009F0301">
              <w:t>.</w:t>
            </w:r>
          </w:p>
        </w:tc>
        <w:tc>
          <w:tcPr>
            <w:tcW w:w="3220" w:type="dxa"/>
            <w:shd w:val="clear" w:color="auto" w:fill="auto"/>
          </w:tcPr>
          <w:p w14:paraId="5F81A969" w14:textId="77777777" w:rsidR="00376A71" w:rsidRPr="009F0301" w:rsidRDefault="0067461A" w:rsidP="009F0301">
            <w:pPr>
              <w:spacing w:after="0" w:line="240" w:lineRule="auto"/>
              <w:jc w:val="both"/>
            </w:pPr>
            <w:r w:rsidRPr="00D63D25">
              <w:rPr>
                <w:szCs w:val="24"/>
              </w:rPr>
              <w:t>P</w:t>
            </w:r>
            <w:r>
              <w:rPr>
                <w:szCs w:val="24"/>
              </w:rPr>
              <w:t>anevėžio regi</w:t>
            </w:r>
            <w:r w:rsidRPr="00D63D25">
              <w:rPr>
                <w:szCs w:val="24"/>
              </w:rPr>
              <w:t>o</w:t>
            </w:r>
            <w:r>
              <w:rPr>
                <w:szCs w:val="24"/>
              </w:rPr>
              <w:t xml:space="preserve">no </w:t>
            </w:r>
            <w:r w:rsidRPr="00D63D25">
              <w:rPr>
                <w:szCs w:val="24"/>
              </w:rPr>
              <w:t>2014-2020 metų plėtros</w:t>
            </w:r>
            <w:r>
              <w:rPr>
                <w:szCs w:val="24"/>
              </w:rPr>
              <w:t xml:space="preserve"> planas </w:t>
            </w:r>
            <w:r w:rsidRPr="0067461A">
              <w:rPr>
                <w:i/>
                <w:szCs w:val="24"/>
              </w:rPr>
              <w:t>(nepatvirtintas)</w:t>
            </w:r>
          </w:p>
        </w:tc>
        <w:tc>
          <w:tcPr>
            <w:tcW w:w="10914" w:type="dxa"/>
            <w:shd w:val="clear" w:color="auto" w:fill="auto"/>
          </w:tcPr>
          <w:p w14:paraId="0C4CFBF6" w14:textId="46556B0E" w:rsidR="0067461A" w:rsidRDefault="00D63D25" w:rsidP="009F0301">
            <w:pPr>
              <w:spacing w:after="0" w:line="240" w:lineRule="auto"/>
              <w:jc w:val="both"/>
              <w:rPr>
                <w:szCs w:val="24"/>
              </w:rPr>
            </w:pPr>
            <w:r w:rsidRPr="00D63D25">
              <w:rPr>
                <w:szCs w:val="24"/>
              </w:rPr>
              <w:t>P</w:t>
            </w:r>
            <w:r w:rsidR="00553906">
              <w:rPr>
                <w:szCs w:val="24"/>
              </w:rPr>
              <w:t>anevėžio regi</w:t>
            </w:r>
            <w:r w:rsidRPr="00D63D25">
              <w:rPr>
                <w:szCs w:val="24"/>
              </w:rPr>
              <w:t>o</w:t>
            </w:r>
            <w:r w:rsidR="00553906">
              <w:rPr>
                <w:szCs w:val="24"/>
              </w:rPr>
              <w:t xml:space="preserve">no </w:t>
            </w:r>
            <w:r w:rsidRPr="00D63D25">
              <w:rPr>
                <w:szCs w:val="24"/>
              </w:rPr>
              <w:t>2014-2020 metų plėtros</w:t>
            </w:r>
            <w:r>
              <w:rPr>
                <w:szCs w:val="24"/>
              </w:rPr>
              <w:t xml:space="preserve"> planas 2015-09-29 dar nė</w:t>
            </w:r>
            <w:r w:rsidR="001A5012">
              <w:rPr>
                <w:szCs w:val="24"/>
              </w:rPr>
              <w:t xml:space="preserve">ra patvirtintas, tačiau 2015-09-14 Nr.51/4D-104 Regioninės plėtros departamento prie Vidaus reikalų ministerijos Panevėžio apskrities skyriaus duomenimis,  2015-07-03 buvo pritarta Panevėžio regiono 2014-2020 m. plėtros plano dalims „Įvadas“, „Panevėžio regiono socialinės ir ekonominės būklės analizės pagrindiniai duomenys“, „Strategija“, „Priemonių planas“, „Plano įgyvendinimo stebėsena“. </w:t>
            </w:r>
            <w:r w:rsidR="00DD211B" w:rsidRPr="00DD211B">
              <w:rPr>
                <w:szCs w:val="24"/>
              </w:rPr>
              <w:t>VVG  Rokiškio kaimo strategiją 2014-2020 Panevėžio regiono plėtros tarybai pateikė raštu. 2015-10-15 VVG pristatė strategiją Panevėžio regiono plėtros tarybai, aptarta strategijos vizija, VVG misija, strategijos prioritetai, diskutuota, kaip jie paveiks teritorijos išskirtinumą. Rokiškio kaimiškos situacijos atveju, daugiausia dėmesio skirta aptarti, kaip gausus kultūros paveldas</w:t>
            </w:r>
            <w:r w:rsidR="00F14027">
              <w:rPr>
                <w:szCs w:val="24"/>
              </w:rPr>
              <w:t>,</w:t>
            </w:r>
            <w:r w:rsidR="00DD211B" w:rsidRPr="00DD211B">
              <w:rPr>
                <w:szCs w:val="24"/>
              </w:rPr>
              <w:t xml:space="preserve"> per projektus įgalintas plėtoti turizmą, didins aplinkinių gyvenamųjų teritorijų gyvybingumą. Taip pat daug dėmesio buvo skirta savanorystės ir socialinio verslo iniciatyvoms, kurios atsispindi strategijos priemonėse. Panevėžio regiono plėtros taryba Rokiškio kaimo strategijai 2014-2020 pritarė (teikiama Panevėžio regiono plėtros tarybos 2015-10-15 posėdžio protokolo Nr. 51/4P-9 išrašo kopija).</w:t>
            </w:r>
          </w:p>
          <w:p w14:paraId="006AC58B" w14:textId="47D0894B" w:rsidR="00E60F50" w:rsidRPr="00D63D25" w:rsidRDefault="008B5C63" w:rsidP="009F0301">
            <w:pPr>
              <w:spacing w:after="0" w:line="240" w:lineRule="auto"/>
              <w:jc w:val="both"/>
              <w:rPr>
                <w:szCs w:val="24"/>
              </w:rPr>
            </w:pPr>
            <w:r w:rsidRPr="00D63D25">
              <w:rPr>
                <w:szCs w:val="24"/>
              </w:rPr>
              <w:t>P</w:t>
            </w:r>
            <w:r>
              <w:rPr>
                <w:szCs w:val="24"/>
              </w:rPr>
              <w:t>anevėžio regi</w:t>
            </w:r>
            <w:r w:rsidRPr="00D63D25">
              <w:rPr>
                <w:szCs w:val="24"/>
              </w:rPr>
              <w:t>o</w:t>
            </w:r>
            <w:r>
              <w:rPr>
                <w:szCs w:val="24"/>
              </w:rPr>
              <w:t xml:space="preserve">no </w:t>
            </w:r>
            <w:r w:rsidRPr="00D63D25">
              <w:rPr>
                <w:szCs w:val="24"/>
              </w:rPr>
              <w:t>2014-2020 metų plėtros</w:t>
            </w:r>
            <w:r>
              <w:rPr>
                <w:szCs w:val="24"/>
              </w:rPr>
              <w:t xml:space="preserve"> plano p</w:t>
            </w:r>
            <w:r w:rsidR="001A5012">
              <w:rPr>
                <w:szCs w:val="24"/>
              </w:rPr>
              <w:t xml:space="preserve">atvirtinti prioritetai, tikslai ir uždaviniai tiesiogiai siejasi su </w:t>
            </w:r>
            <w:r w:rsidR="00DD211B" w:rsidRPr="00DD211B">
              <w:rPr>
                <w:szCs w:val="24"/>
              </w:rPr>
              <w:t>Rokiškio kaimo strategiją 2014-2020</w:t>
            </w:r>
            <w:r w:rsidR="001A5012">
              <w:rPr>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5245"/>
            </w:tblGrid>
            <w:tr w:rsidR="00B524CF" w14:paraId="77D395BA" w14:textId="77777777" w:rsidTr="00826FDB">
              <w:tc>
                <w:tcPr>
                  <w:tcW w:w="5415" w:type="dxa"/>
                  <w:shd w:val="clear" w:color="auto" w:fill="auto"/>
                </w:tcPr>
                <w:p w14:paraId="1B290950" w14:textId="77777777" w:rsidR="00B524CF" w:rsidRPr="00E970AD" w:rsidRDefault="00075B1A" w:rsidP="00E970AD">
                  <w:pPr>
                    <w:spacing w:after="0" w:line="240" w:lineRule="auto"/>
                    <w:rPr>
                      <w:i/>
                    </w:rPr>
                  </w:pPr>
                  <w:r w:rsidRPr="00E970AD">
                    <w:rPr>
                      <w:szCs w:val="24"/>
                    </w:rPr>
                    <w:t>Panevėžio regiono 2014-2020 metų plėtros plan</w:t>
                  </w:r>
                  <w:r w:rsidR="001A5012">
                    <w:rPr>
                      <w:szCs w:val="24"/>
                    </w:rPr>
                    <w:t>N</w:t>
                  </w:r>
                  <w:r w:rsidR="00216647" w:rsidRPr="00E970AD">
                    <w:rPr>
                      <w:szCs w:val="24"/>
                    </w:rPr>
                    <w:t>o</w:t>
                  </w:r>
                  <w:r w:rsidRPr="00E970AD">
                    <w:rPr>
                      <w:szCs w:val="24"/>
                    </w:rPr>
                    <w:t xml:space="preserve"> prioritetai, tikslai ir uždaviniai</w:t>
                  </w:r>
                </w:p>
              </w:tc>
              <w:tc>
                <w:tcPr>
                  <w:tcW w:w="5245" w:type="dxa"/>
                  <w:shd w:val="clear" w:color="auto" w:fill="auto"/>
                </w:tcPr>
                <w:p w14:paraId="1057152A" w14:textId="77777777" w:rsidR="00B524CF" w:rsidRDefault="00075B1A" w:rsidP="00E970AD">
                  <w:pPr>
                    <w:spacing w:after="0" w:line="240" w:lineRule="auto"/>
                    <w:jc w:val="both"/>
                  </w:pPr>
                  <w:r w:rsidRPr="00E970AD">
                    <w:rPr>
                      <w:szCs w:val="24"/>
                    </w:rPr>
                    <w:t>Rokiškio r. VVG strategija</w:t>
                  </w:r>
                </w:p>
              </w:tc>
            </w:tr>
            <w:tr w:rsidR="00075B1A" w14:paraId="66478D28" w14:textId="77777777" w:rsidTr="00826FDB">
              <w:tc>
                <w:tcPr>
                  <w:tcW w:w="5415" w:type="dxa"/>
                  <w:shd w:val="clear" w:color="auto" w:fill="auto"/>
                </w:tcPr>
                <w:p w14:paraId="0B24023D" w14:textId="77777777" w:rsidR="00075B1A" w:rsidRDefault="00075B1A" w:rsidP="005B6440">
                  <w:pPr>
                    <w:numPr>
                      <w:ilvl w:val="0"/>
                      <w:numId w:val="11"/>
                    </w:numPr>
                    <w:spacing w:after="0" w:line="240" w:lineRule="auto"/>
                  </w:pPr>
                  <w:r>
                    <w:t xml:space="preserve">Kokybiškos viešosios paslaugos </w:t>
                  </w:r>
                </w:p>
                <w:p w14:paraId="7F768B30" w14:textId="77777777" w:rsidR="004D218F" w:rsidRDefault="00075B1A" w:rsidP="005B6440">
                  <w:pPr>
                    <w:numPr>
                      <w:ilvl w:val="1"/>
                      <w:numId w:val="11"/>
                    </w:numPr>
                    <w:spacing w:after="0" w:line="240" w:lineRule="auto"/>
                  </w:pPr>
                  <w:r>
                    <w:t xml:space="preserve">Tikslas: Padidinti viešųjų ir administracinių paslaugų kokybę ir prieinamumą </w:t>
                  </w:r>
                </w:p>
                <w:p w14:paraId="01C6B703" w14:textId="77777777" w:rsidR="00075B1A" w:rsidRDefault="00075B1A" w:rsidP="00E970AD">
                  <w:pPr>
                    <w:spacing w:after="0" w:line="240" w:lineRule="auto"/>
                  </w:pPr>
                  <w:r>
                    <w:t xml:space="preserve">1.1.3 Uždavinys: Išplėsti socialines paslaugas bei modernizuoti socialinių paslaugų infrastruktūrą </w:t>
                  </w:r>
                </w:p>
                <w:p w14:paraId="3F67AA42" w14:textId="77777777" w:rsidR="00075B1A" w:rsidRPr="00E970AD" w:rsidRDefault="00075B1A" w:rsidP="00E970AD">
                  <w:pPr>
                    <w:spacing w:after="0" w:line="240" w:lineRule="auto"/>
                    <w:rPr>
                      <w:i/>
                    </w:rPr>
                  </w:pPr>
                </w:p>
              </w:tc>
              <w:tc>
                <w:tcPr>
                  <w:tcW w:w="5245" w:type="dxa"/>
                  <w:shd w:val="clear" w:color="auto" w:fill="auto"/>
                </w:tcPr>
                <w:p w14:paraId="06FB7A5A" w14:textId="77777777" w:rsidR="0067461A" w:rsidRPr="00236D0A" w:rsidRDefault="0067461A" w:rsidP="0067461A">
                  <w:pPr>
                    <w:spacing w:after="0" w:line="240" w:lineRule="auto"/>
                    <w:rPr>
                      <w:szCs w:val="24"/>
                    </w:rPr>
                  </w:pPr>
                  <w:r w:rsidRPr="00236D0A">
                    <w:rPr>
                      <w:szCs w:val="24"/>
                    </w:rPr>
                    <w:t>I prioritetas: Kaimų atnaujinimas, investuojant į paveldo, turizmo traukos objektus ir kaimų gyventojų viešųjų problemų sprendinius</w:t>
                  </w:r>
                </w:p>
                <w:p w14:paraId="7891870A" w14:textId="77777777" w:rsidR="0067461A" w:rsidRPr="00236D0A" w:rsidRDefault="0067461A" w:rsidP="0067461A">
                  <w:pPr>
                    <w:spacing w:after="0" w:line="240" w:lineRule="auto"/>
                    <w:rPr>
                      <w:szCs w:val="24"/>
                    </w:rPr>
                  </w:pPr>
                  <w:r>
                    <w:rPr>
                      <w:szCs w:val="24"/>
                    </w:rPr>
                    <w:t>1.2.</w:t>
                  </w:r>
                  <w:r w:rsidRPr="00236D0A">
                    <w:rPr>
                      <w:szCs w:val="24"/>
                    </w:rPr>
                    <w:t xml:space="preserve"> priemonė: Pagrindinės paslaugos ir kaimų atnaujinimas</w:t>
                  </w:r>
                </w:p>
                <w:p w14:paraId="01F67B41" w14:textId="77777777" w:rsidR="004D218F" w:rsidRDefault="0067461A" w:rsidP="0067461A">
                  <w:pPr>
                    <w:spacing w:after="0" w:line="240" w:lineRule="auto"/>
                    <w:rPr>
                      <w:szCs w:val="24"/>
                    </w:rPr>
                  </w:pPr>
                  <w:r>
                    <w:rPr>
                      <w:szCs w:val="24"/>
                    </w:rPr>
                    <w:t>1.2.1.</w:t>
                  </w:r>
                  <w:r w:rsidRPr="00236D0A">
                    <w:rPr>
                      <w:szCs w:val="24"/>
                    </w:rPr>
                    <w:t xml:space="preserve"> veiklos sritis: Parama investicijoms į socialinę, kultūrinę, aktyvaus laisvalaikio, turizmo infrastruktūrą ir paslaugas, kurios organizuojamos apjungiant vietos savanorių iniciatyvas</w:t>
                  </w:r>
                </w:p>
                <w:p w14:paraId="67E32063" w14:textId="77777777" w:rsidR="0067461A" w:rsidRPr="00236D0A" w:rsidRDefault="0067461A" w:rsidP="0067461A">
                  <w:pPr>
                    <w:spacing w:after="0" w:line="240" w:lineRule="auto"/>
                    <w:rPr>
                      <w:szCs w:val="24"/>
                    </w:rPr>
                  </w:pPr>
                  <w:r w:rsidRPr="00236D0A">
                    <w:rPr>
                      <w:szCs w:val="24"/>
                    </w:rPr>
                    <w:t xml:space="preserve">II prioritetas. Verslumo skatinimas </w:t>
                  </w:r>
                </w:p>
                <w:p w14:paraId="0F5E6384" w14:textId="77777777" w:rsidR="0067461A" w:rsidRPr="00236D0A" w:rsidRDefault="0067461A" w:rsidP="0067461A">
                  <w:pPr>
                    <w:spacing w:after="0" w:line="240" w:lineRule="auto"/>
                    <w:rPr>
                      <w:szCs w:val="24"/>
                    </w:rPr>
                  </w:pPr>
                  <w:r>
                    <w:rPr>
                      <w:szCs w:val="24"/>
                    </w:rPr>
                    <w:lastRenderedPageBreak/>
                    <w:t>2.1.</w:t>
                  </w:r>
                  <w:r w:rsidRPr="00236D0A">
                    <w:rPr>
                      <w:szCs w:val="24"/>
                    </w:rPr>
                    <w:t xml:space="preserve"> priemonė: Verslo kūrimas, plėtra ir bendradarbiavimas</w:t>
                  </w:r>
                </w:p>
                <w:p w14:paraId="331C7880" w14:textId="77777777" w:rsidR="0067461A" w:rsidRPr="0067461A" w:rsidRDefault="0067461A" w:rsidP="0067461A">
                  <w:pPr>
                    <w:spacing w:after="0" w:line="240" w:lineRule="auto"/>
                    <w:rPr>
                      <w:szCs w:val="24"/>
                    </w:rPr>
                  </w:pPr>
                  <w:r>
                    <w:rPr>
                      <w:szCs w:val="24"/>
                    </w:rPr>
                    <w:t>2.1.3.</w:t>
                  </w:r>
                  <w:r w:rsidRPr="00236D0A">
                    <w:rPr>
                      <w:szCs w:val="24"/>
                    </w:rPr>
                    <w:t xml:space="preserve"> veiklos sritis: Parama socialiniam verslui kurti ir plėtoti </w:t>
                  </w:r>
                </w:p>
              </w:tc>
            </w:tr>
            <w:tr w:rsidR="00075B1A" w14:paraId="22FA526C" w14:textId="77777777" w:rsidTr="00826FDB">
              <w:tc>
                <w:tcPr>
                  <w:tcW w:w="5415" w:type="dxa"/>
                  <w:shd w:val="clear" w:color="auto" w:fill="auto"/>
                </w:tcPr>
                <w:p w14:paraId="61FF1C62" w14:textId="77777777" w:rsidR="00075B1A" w:rsidRDefault="00075B1A" w:rsidP="005B6440">
                  <w:pPr>
                    <w:numPr>
                      <w:ilvl w:val="0"/>
                      <w:numId w:val="11"/>
                    </w:numPr>
                    <w:spacing w:after="0" w:line="240" w:lineRule="auto"/>
                  </w:pPr>
                  <w:r>
                    <w:lastRenderedPageBreak/>
                    <w:t xml:space="preserve">Prioritetas: Ekonominiam augimui palanki aplinka </w:t>
                  </w:r>
                </w:p>
                <w:p w14:paraId="12F0C82D" w14:textId="77777777" w:rsidR="004D218F" w:rsidRDefault="00075B1A" w:rsidP="005B6440">
                  <w:pPr>
                    <w:numPr>
                      <w:ilvl w:val="1"/>
                      <w:numId w:val="11"/>
                    </w:numPr>
                    <w:spacing w:after="0" w:line="240" w:lineRule="auto"/>
                  </w:pPr>
                  <w:r>
                    <w:t>Tikslas: Padidinti teritorinę sanglaudą ir gerinti aplinkos būklę</w:t>
                  </w:r>
                </w:p>
                <w:p w14:paraId="3A3C2164" w14:textId="77777777" w:rsidR="004D218F" w:rsidRDefault="00075B1A" w:rsidP="00E970AD">
                  <w:pPr>
                    <w:spacing w:after="0" w:line="240" w:lineRule="auto"/>
                  </w:pPr>
                  <w:r>
                    <w:t xml:space="preserve">2.1.1 Uždavinys: Padidinti gyvenamųjų vietovių konkurencingumą, ekonomikos </w:t>
                  </w:r>
                </w:p>
                <w:p w14:paraId="2FD9D843" w14:textId="77777777" w:rsidR="004D218F" w:rsidRDefault="00075B1A" w:rsidP="00E970AD">
                  <w:pPr>
                    <w:spacing w:after="0" w:line="240" w:lineRule="auto"/>
                  </w:pPr>
                  <w:r>
                    <w:t xml:space="preserve">augimą ir gyvenamosios vietos patrauklumą </w:t>
                  </w:r>
                </w:p>
                <w:p w14:paraId="534A617F" w14:textId="77777777" w:rsidR="00075B1A" w:rsidRDefault="00075B1A" w:rsidP="00E970AD">
                  <w:pPr>
                    <w:spacing w:after="0" w:line="240" w:lineRule="auto"/>
                  </w:pPr>
                  <w:r>
                    <w:t>2.1.2 Uždavinys: Pagerinti gyvenamąją aplinką bei skatinti darnų</w:t>
                  </w:r>
                  <w:r w:rsidR="000A2549">
                    <w:t xml:space="preserve"> </w:t>
                  </w:r>
                  <w:r>
                    <w:t xml:space="preserve"> išteklių naudojimą</w:t>
                  </w:r>
                </w:p>
              </w:tc>
              <w:tc>
                <w:tcPr>
                  <w:tcW w:w="5245" w:type="dxa"/>
                  <w:shd w:val="clear" w:color="auto" w:fill="auto"/>
                </w:tcPr>
                <w:p w14:paraId="678B3933" w14:textId="77777777" w:rsidR="004D218F" w:rsidRPr="00E970AD" w:rsidRDefault="004D218F" w:rsidP="00E970AD">
                  <w:pPr>
                    <w:spacing w:after="0" w:line="240" w:lineRule="auto"/>
                    <w:rPr>
                      <w:szCs w:val="24"/>
                    </w:rPr>
                  </w:pPr>
                  <w:r w:rsidRPr="00E970AD">
                    <w:rPr>
                      <w:szCs w:val="24"/>
                    </w:rPr>
                    <w:t>I prioritetas: Kaimų atnaujinimas, investuojant į paveldo, turizmo traukos objektus ir kaimų gyventojų viešųjų problemų sprendinius</w:t>
                  </w:r>
                </w:p>
                <w:p w14:paraId="631E413A" w14:textId="77777777" w:rsidR="004D218F" w:rsidRPr="00E970AD" w:rsidRDefault="0067461A" w:rsidP="00E970AD">
                  <w:pPr>
                    <w:spacing w:after="0" w:line="240" w:lineRule="auto"/>
                    <w:rPr>
                      <w:szCs w:val="24"/>
                    </w:rPr>
                  </w:pPr>
                  <w:r>
                    <w:rPr>
                      <w:szCs w:val="24"/>
                    </w:rPr>
                    <w:t>1.1.</w:t>
                  </w:r>
                  <w:r w:rsidR="004D218F" w:rsidRPr="00E970AD">
                    <w:rPr>
                      <w:szCs w:val="24"/>
                    </w:rPr>
                    <w:t xml:space="preserve"> priemonė</w:t>
                  </w:r>
                  <w:r>
                    <w:rPr>
                      <w:szCs w:val="24"/>
                    </w:rPr>
                    <w:t xml:space="preserve"> </w:t>
                  </w:r>
                  <w:r w:rsidR="004D218F" w:rsidRPr="00E970AD">
                    <w:rPr>
                      <w:szCs w:val="24"/>
                    </w:rPr>
                    <w:t>Kultūros ir gamtos paveldas</w:t>
                  </w:r>
                </w:p>
                <w:p w14:paraId="1AB936E6" w14:textId="77777777" w:rsidR="004D218F" w:rsidRPr="00E970AD" w:rsidRDefault="000A2549" w:rsidP="00E970AD">
                  <w:pPr>
                    <w:spacing w:after="0" w:line="240" w:lineRule="auto"/>
                    <w:rPr>
                      <w:szCs w:val="24"/>
                    </w:rPr>
                  </w:pPr>
                  <w:r>
                    <w:rPr>
                      <w:szCs w:val="24"/>
                    </w:rPr>
                    <w:t>1.1.1.</w:t>
                  </w:r>
                  <w:r w:rsidR="004D218F" w:rsidRPr="00E970AD">
                    <w:rPr>
                      <w:szCs w:val="24"/>
                    </w:rPr>
                    <w:t xml:space="preserve"> veiklos sritis: Parama investicijoms į kultūros paveldo objektus ir saugomas teritorijas bei jų įveiklinimą</w:t>
                  </w:r>
                </w:p>
                <w:p w14:paraId="4E7BCD73" w14:textId="77777777" w:rsidR="004D218F" w:rsidRPr="00E970AD" w:rsidRDefault="000A2549" w:rsidP="00E970AD">
                  <w:pPr>
                    <w:spacing w:after="0" w:line="240" w:lineRule="auto"/>
                    <w:rPr>
                      <w:szCs w:val="24"/>
                    </w:rPr>
                  </w:pPr>
                  <w:r>
                    <w:rPr>
                      <w:szCs w:val="24"/>
                    </w:rPr>
                    <w:t>1.2.</w:t>
                  </w:r>
                  <w:r w:rsidR="004D218F" w:rsidRPr="00E970AD">
                    <w:rPr>
                      <w:szCs w:val="24"/>
                    </w:rPr>
                    <w:t xml:space="preserve"> priemonė: Pagrindinės paslaugos ir kaimų atnaujinimas</w:t>
                  </w:r>
                </w:p>
                <w:p w14:paraId="7E85A1F2" w14:textId="77777777" w:rsidR="004D218F" w:rsidRPr="00E970AD" w:rsidRDefault="000A2549" w:rsidP="00E970AD">
                  <w:pPr>
                    <w:spacing w:after="0" w:line="240" w:lineRule="auto"/>
                    <w:rPr>
                      <w:szCs w:val="24"/>
                    </w:rPr>
                  </w:pPr>
                  <w:r>
                    <w:rPr>
                      <w:szCs w:val="24"/>
                    </w:rPr>
                    <w:t>1.2.1.</w:t>
                  </w:r>
                  <w:r w:rsidR="004D218F" w:rsidRPr="00E970AD">
                    <w:rPr>
                      <w:szCs w:val="24"/>
                    </w:rPr>
                    <w:t>. veiklos sritis: Parama investicijoms į socialinę, kultūrinę, aktyvaus laisvalaikio, turizmo infrastruktūrą ir paslaugas, kurios organizuojamos apjungiant vietos savanorių iniciatyvas</w:t>
                  </w:r>
                </w:p>
                <w:p w14:paraId="67A2B3B4" w14:textId="77777777" w:rsidR="004D218F" w:rsidRPr="00E970AD" w:rsidRDefault="004D218F" w:rsidP="00E970AD">
                  <w:pPr>
                    <w:spacing w:after="0" w:line="240" w:lineRule="auto"/>
                    <w:rPr>
                      <w:szCs w:val="24"/>
                    </w:rPr>
                  </w:pPr>
                  <w:r w:rsidRPr="00E970AD">
                    <w:rPr>
                      <w:szCs w:val="24"/>
                    </w:rPr>
                    <w:t xml:space="preserve">II prioritetas. Verslumo skatinimas </w:t>
                  </w:r>
                </w:p>
                <w:p w14:paraId="67D4E4B8" w14:textId="77777777" w:rsidR="004D218F" w:rsidRPr="00E970AD" w:rsidRDefault="000A2549" w:rsidP="00E970AD">
                  <w:pPr>
                    <w:spacing w:after="0" w:line="240" w:lineRule="auto"/>
                    <w:rPr>
                      <w:szCs w:val="24"/>
                    </w:rPr>
                  </w:pPr>
                  <w:r>
                    <w:rPr>
                      <w:szCs w:val="24"/>
                    </w:rPr>
                    <w:t>2.1.</w:t>
                  </w:r>
                  <w:r w:rsidR="004D218F" w:rsidRPr="00E970AD">
                    <w:rPr>
                      <w:szCs w:val="24"/>
                    </w:rPr>
                    <w:t xml:space="preserve"> priemonė: Verslo kūrimas, plėtra ir bendradarbiavimas</w:t>
                  </w:r>
                </w:p>
                <w:p w14:paraId="6D5748FF" w14:textId="77777777" w:rsidR="004D218F" w:rsidRPr="00E970AD" w:rsidRDefault="000A2549" w:rsidP="00E970AD">
                  <w:pPr>
                    <w:spacing w:after="0" w:line="240" w:lineRule="auto"/>
                    <w:rPr>
                      <w:szCs w:val="24"/>
                    </w:rPr>
                  </w:pPr>
                  <w:r>
                    <w:rPr>
                      <w:szCs w:val="24"/>
                    </w:rPr>
                    <w:t>2.1.1.</w:t>
                  </w:r>
                  <w:r w:rsidR="004D218F" w:rsidRPr="00E970AD">
                    <w:rPr>
                      <w:szCs w:val="24"/>
                    </w:rPr>
                    <w:t xml:space="preserve">  veiklos sritis: Parama mokymams, kurie skirti suteikti įgūdžiams ir patobulinti kompetencijas versle</w:t>
                  </w:r>
                </w:p>
                <w:p w14:paraId="48985CE4" w14:textId="77777777" w:rsidR="004D218F" w:rsidRPr="00E970AD" w:rsidRDefault="000A2549" w:rsidP="00E970AD">
                  <w:pPr>
                    <w:spacing w:after="0" w:line="240" w:lineRule="auto"/>
                    <w:rPr>
                      <w:szCs w:val="24"/>
                    </w:rPr>
                  </w:pPr>
                  <w:r>
                    <w:rPr>
                      <w:szCs w:val="24"/>
                    </w:rPr>
                    <w:t>2.1.2.</w:t>
                  </w:r>
                  <w:r w:rsidR="004D218F" w:rsidRPr="00E970AD">
                    <w:rPr>
                      <w:szCs w:val="24"/>
                    </w:rPr>
                    <w:t xml:space="preserve"> veiklos sritis: Parama verslui kurti  ir plėtoti  </w:t>
                  </w:r>
                </w:p>
                <w:p w14:paraId="18307338" w14:textId="77777777" w:rsidR="004D218F" w:rsidRPr="00E970AD" w:rsidRDefault="000A2549" w:rsidP="00E970AD">
                  <w:pPr>
                    <w:spacing w:after="0" w:line="240" w:lineRule="auto"/>
                    <w:rPr>
                      <w:szCs w:val="24"/>
                    </w:rPr>
                  </w:pPr>
                  <w:r>
                    <w:rPr>
                      <w:szCs w:val="24"/>
                    </w:rPr>
                    <w:t>2.1.3.</w:t>
                  </w:r>
                  <w:r w:rsidR="004D218F" w:rsidRPr="00E970AD">
                    <w:rPr>
                      <w:szCs w:val="24"/>
                    </w:rPr>
                    <w:t xml:space="preserve">  veiklos sritis: Parama socialiniam verslui kurti ir plėtoti  </w:t>
                  </w:r>
                </w:p>
                <w:p w14:paraId="15C0DD66" w14:textId="77777777" w:rsidR="00075B1A" w:rsidRDefault="000A2549" w:rsidP="000A2549">
                  <w:pPr>
                    <w:spacing w:after="0" w:line="240" w:lineRule="auto"/>
                    <w:jc w:val="both"/>
                  </w:pPr>
                  <w:r>
                    <w:rPr>
                      <w:szCs w:val="24"/>
                    </w:rPr>
                    <w:t>2.1.4.</w:t>
                  </w:r>
                  <w:r w:rsidR="004D218F" w:rsidRPr="00E970AD">
                    <w:rPr>
                      <w:szCs w:val="24"/>
                    </w:rPr>
                    <w:t xml:space="preserve"> veiklos sritis: Parama bendradarbiavimui (turizmas, turizmo rinkodara; tiekimo grandinės ir vietos lygio populiarinimo veikla)</w:t>
                  </w:r>
                </w:p>
              </w:tc>
            </w:tr>
          </w:tbl>
          <w:p w14:paraId="7838ADD5" w14:textId="77777777" w:rsidR="00172238" w:rsidRPr="009F0301" w:rsidRDefault="00172238" w:rsidP="009F0301">
            <w:pPr>
              <w:spacing w:after="0" w:line="240" w:lineRule="auto"/>
              <w:jc w:val="both"/>
              <w:rPr>
                <w:i/>
                <w:sz w:val="20"/>
                <w:szCs w:val="20"/>
              </w:rPr>
            </w:pPr>
          </w:p>
        </w:tc>
      </w:tr>
      <w:tr w:rsidR="00826FDB" w:rsidRPr="009F0301" w14:paraId="23A7BD4C" w14:textId="77777777" w:rsidTr="00826FDB">
        <w:trPr>
          <w:trHeight w:val="77"/>
        </w:trPr>
        <w:tc>
          <w:tcPr>
            <w:tcW w:w="716" w:type="dxa"/>
            <w:shd w:val="clear" w:color="auto" w:fill="auto"/>
          </w:tcPr>
          <w:p w14:paraId="71C0BA34" w14:textId="77777777" w:rsidR="00826FDB" w:rsidRPr="009F0301" w:rsidRDefault="00826FDB" w:rsidP="009F0301">
            <w:pPr>
              <w:spacing w:after="0" w:line="240" w:lineRule="auto"/>
              <w:jc w:val="center"/>
            </w:pPr>
          </w:p>
        </w:tc>
        <w:tc>
          <w:tcPr>
            <w:tcW w:w="3220" w:type="dxa"/>
            <w:shd w:val="clear" w:color="auto" w:fill="auto"/>
          </w:tcPr>
          <w:p w14:paraId="09B45E12" w14:textId="77777777" w:rsidR="00826FDB" w:rsidRPr="00826FDB" w:rsidRDefault="00826FDB" w:rsidP="00826FDB">
            <w:pPr>
              <w:spacing w:after="0" w:line="240" w:lineRule="auto"/>
              <w:jc w:val="both"/>
              <w:rPr>
                <w:sz w:val="16"/>
                <w:szCs w:val="16"/>
              </w:rPr>
            </w:pPr>
          </w:p>
        </w:tc>
        <w:tc>
          <w:tcPr>
            <w:tcW w:w="10914" w:type="dxa"/>
            <w:shd w:val="clear" w:color="auto" w:fill="auto"/>
          </w:tcPr>
          <w:p w14:paraId="678991B5" w14:textId="77777777" w:rsidR="00826FDB" w:rsidRPr="009F0301" w:rsidRDefault="00826FDB" w:rsidP="003F3F84">
            <w:pPr>
              <w:spacing w:after="0" w:line="240" w:lineRule="auto"/>
              <w:jc w:val="both"/>
            </w:pPr>
          </w:p>
        </w:tc>
      </w:tr>
      <w:tr w:rsidR="00376A71" w:rsidRPr="009F0301" w14:paraId="67996198" w14:textId="77777777" w:rsidTr="00EE215E">
        <w:tc>
          <w:tcPr>
            <w:tcW w:w="716" w:type="dxa"/>
            <w:shd w:val="clear" w:color="auto" w:fill="auto"/>
          </w:tcPr>
          <w:p w14:paraId="7515DFB4" w14:textId="77777777" w:rsidR="00376A71" w:rsidRPr="009F0301" w:rsidRDefault="00593158" w:rsidP="009F0301">
            <w:pPr>
              <w:spacing w:after="0" w:line="240" w:lineRule="auto"/>
              <w:jc w:val="center"/>
            </w:pPr>
            <w:r w:rsidRPr="009F0301">
              <w:t>7.3</w:t>
            </w:r>
            <w:r w:rsidR="00376A71" w:rsidRPr="009F0301">
              <w:t>.</w:t>
            </w:r>
          </w:p>
        </w:tc>
        <w:tc>
          <w:tcPr>
            <w:tcW w:w="3220" w:type="dxa"/>
            <w:shd w:val="clear" w:color="auto" w:fill="auto"/>
          </w:tcPr>
          <w:p w14:paraId="6333E716" w14:textId="77777777" w:rsidR="00376A71" w:rsidRPr="009F0301" w:rsidRDefault="00376A71" w:rsidP="009F0301">
            <w:pPr>
              <w:spacing w:after="0" w:line="240" w:lineRule="auto"/>
              <w:jc w:val="both"/>
            </w:pPr>
            <w:r w:rsidRPr="009F0301">
              <w:t xml:space="preserve">Europos </w:t>
            </w:r>
            <w:r w:rsidR="00570648" w:rsidRPr="009F0301">
              <w:t xml:space="preserve">Sąjungos </w:t>
            </w:r>
            <w:r w:rsidRPr="009F0301">
              <w:t>Baltijos jūros regiono strategija</w:t>
            </w:r>
            <w:r w:rsidR="006410D2" w:rsidRPr="009F0301">
              <w:t xml:space="preserve"> (E</w:t>
            </w:r>
            <w:r w:rsidR="00570648" w:rsidRPr="009F0301">
              <w:t>S</w:t>
            </w:r>
            <w:r w:rsidR="006410D2" w:rsidRPr="009F0301">
              <w:t>BJRS)</w:t>
            </w:r>
          </w:p>
        </w:tc>
        <w:tc>
          <w:tcPr>
            <w:tcW w:w="10914" w:type="dxa"/>
            <w:shd w:val="clear" w:color="auto" w:fill="auto"/>
          </w:tcPr>
          <w:p w14:paraId="59352A02" w14:textId="77777777" w:rsidR="004628AB" w:rsidRPr="009F0301" w:rsidRDefault="00936398" w:rsidP="003F3F84">
            <w:pPr>
              <w:spacing w:after="0" w:line="240" w:lineRule="auto"/>
              <w:jc w:val="both"/>
              <w:rPr>
                <w:i/>
                <w:sz w:val="20"/>
                <w:szCs w:val="20"/>
              </w:rPr>
            </w:pPr>
            <w:r w:rsidRPr="009F0301">
              <w:t>Europos Sąjungos B</w:t>
            </w:r>
            <w:r>
              <w:t>altijos jūros regiono strategijos</w:t>
            </w:r>
            <w:r w:rsidR="0084672C" w:rsidRPr="009F0301">
              <w:t xml:space="preserve"> </w:t>
            </w:r>
            <w:r>
              <w:t>v</w:t>
            </w:r>
            <w:r w:rsidR="0004257F">
              <w:t>iena iš pri</w:t>
            </w:r>
            <w:r w:rsidR="00FC3032">
              <w:t>oritetinių veiksmų grupių - kl</w:t>
            </w:r>
            <w:r w:rsidR="0004257F">
              <w:t xml:space="preserve">estintis regionas. </w:t>
            </w:r>
            <w:r w:rsidR="00FC3032">
              <w:t>Nors regioną jungia Baltijos jūra, bet jis aiškiai susiskirstęs į turtingus, aktyviai naujoves di</w:t>
            </w:r>
            <w:r w:rsidR="00B441CB">
              <w:t>egiančius Vakarus ir besivystanč</w:t>
            </w:r>
            <w:r w:rsidR="00FC3032">
              <w:t xml:space="preserve">ius Rytus ir Pietus. </w:t>
            </w:r>
            <w:r w:rsidR="0084672C" w:rsidRPr="009F0301">
              <w:t>Europos Sąjungos B</w:t>
            </w:r>
            <w:r w:rsidR="0084672C">
              <w:t>altijos jūros regiono strategijoje (</w:t>
            </w:r>
            <w:r w:rsidR="0084672C" w:rsidRPr="009F0301">
              <w:t>ESBJRS</w:t>
            </w:r>
            <w:r w:rsidR="0084672C">
              <w:t xml:space="preserve">) nurodyta, kad </w:t>
            </w:r>
            <w:r w:rsidR="0084672C">
              <w:lastRenderedPageBreak/>
              <w:t xml:space="preserve">„regione reikia siekti didesnės darbo rinkos įtraukties ir integracijos. Didelis užimtumo lygis, geros kokybės darbo vietos, kvalifikuota ir mokanti prisitaikyti darbo jėga - taip pat mažas socialinės atskirties lygis, - svarbūs veiksniai siekiant tiek regiono konkurencingumo, tiek patrauklumo“. Rokiškio r. VVG strategija pagrindinį dėmesį kreipia į darbo vietų kūrimą, kurios didins užimtumo lygį, skatins inovatyvių darbo vietų kūrimą </w:t>
            </w:r>
            <w:r w:rsidR="00B441CB">
              <w:t>kvalifikuotai</w:t>
            </w:r>
            <w:r w:rsidR="0084672C">
              <w:t xml:space="preserve"> ir mokančiai prisitaikyti darbo jėgai. </w:t>
            </w:r>
            <w:r w:rsidR="003F3F84">
              <w:t>R</w:t>
            </w:r>
            <w:r w:rsidR="003F3F84" w:rsidRPr="003F3F84">
              <w:t xml:space="preserve">egiono žmonės </w:t>
            </w:r>
            <w:r w:rsidR="003F3F84">
              <w:t>skatinami</w:t>
            </w:r>
            <w:r w:rsidR="003F3F84" w:rsidRPr="003F3F84">
              <w:t xml:space="preserve"> </w:t>
            </w:r>
            <w:r w:rsidR="003F3F84">
              <w:t>siekti</w:t>
            </w:r>
            <w:r w:rsidR="003F3F84" w:rsidRPr="003F3F84">
              <w:t xml:space="preserve"> bendro tikslo – tvarios kaimo plėtros ir pragyvenimo šaltinių</w:t>
            </w:r>
            <w:r w:rsidR="00B441CB">
              <w:t xml:space="preserve">. </w:t>
            </w:r>
          </w:p>
        </w:tc>
      </w:tr>
      <w:tr w:rsidR="003611C1" w:rsidRPr="009F0301" w14:paraId="77D6DDC3" w14:textId="77777777" w:rsidTr="00EE215E">
        <w:tc>
          <w:tcPr>
            <w:tcW w:w="716" w:type="dxa"/>
            <w:shd w:val="clear" w:color="auto" w:fill="auto"/>
          </w:tcPr>
          <w:p w14:paraId="02420061" w14:textId="77777777" w:rsidR="003611C1" w:rsidRPr="009F0301" w:rsidRDefault="003611C1" w:rsidP="009F0301">
            <w:pPr>
              <w:spacing w:after="0" w:line="240" w:lineRule="auto"/>
              <w:jc w:val="center"/>
            </w:pPr>
            <w:r w:rsidRPr="009F0301">
              <w:lastRenderedPageBreak/>
              <w:t>7.4.</w:t>
            </w:r>
          </w:p>
        </w:tc>
        <w:tc>
          <w:tcPr>
            <w:tcW w:w="3220" w:type="dxa"/>
            <w:shd w:val="clear" w:color="auto" w:fill="auto"/>
          </w:tcPr>
          <w:p w14:paraId="39153BE4" w14:textId="77777777" w:rsidR="003611C1" w:rsidRPr="009F0301" w:rsidRDefault="00617054" w:rsidP="000A2549">
            <w:pPr>
              <w:spacing w:after="0" w:line="240" w:lineRule="auto"/>
              <w:jc w:val="both"/>
            </w:pPr>
            <w:r w:rsidRPr="009F0301">
              <w:t>Viensektorės ž</w:t>
            </w:r>
            <w:r w:rsidR="003611C1" w:rsidRPr="009F0301">
              <w:t xml:space="preserve">uvininkystės VVG </w:t>
            </w:r>
            <w:r w:rsidR="00A67950" w:rsidRPr="009F0301">
              <w:t>VPS (taikoma, kai tokia VPS yra patvirtinta VVG teritorijoje)</w:t>
            </w:r>
          </w:p>
        </w:tc>
        <w:tc>
          <w:tcPr>
            <w:tcW w:w="10914" w:type="dxa"/>
            <w:shd w:val="clear" w:color="auto" w:fill="auto"/>
          </w:tcPr>
          <w:p w14:paraId="7EA76B93" w14:textId="40337095" w:rsidR="00A67950" w:rsidRPr="009F0301" w:rsidRDefault="00D20CB7" w:rsidP="009F0301">
            <w:pPr>
              <w:spacing w:after="0" w:line="240" w:lineRule="auto"/>
              <w:jc w:val="both"/>
              <w:rPr>
                <w:i/>
                <w:sz w:val="20"/>
                <w:szCs w:val="20"/>
              </w:rPr>
            </w:pPr>
            <w:r w:rsidRPr="007B459C">
              <w:rPr>
                <w:szCs w:val="24"/>
              </w:rPr>
              <w:t>Rokiškio r. VVG teritorijoje nėra patvirtintos žuvininkystės VVG VPS.</w:t>
            </w:r>
          </w:p>
        </w:tc>
      </w:tr>
    </w:tbl>
    <w:p w14:paraId="09066952" w14:textId="77777777" w:rsidR="00D34180" w:rsidRDefault="00D34180" w:rsidP="00842A0E">
      <w:pPr>
        <w:spacing w:after="0" w:line="240" w:lineRule="auto"/>
        <w:jc w:val="center"/>
      </w:pPr>
    </w:p>
    <w:p w14:paraId="56031C6B" w14:textId="77777777" w:rsidR="00692B05" w:rsidRDefault="00692B05" w:rsidP="00842A0E">
      <w:pPr>
        <w:spacing w:after="0" w:line="240" w:lineRule="auto"/>
        <w:jc w:val="center"/>
      </w:pPr>
    </w:p>
    <w:p w14:paraId="50662676" w14:textId="77777777" w:rsidR="00692B05" w:rsidRDefault="00692B05" w:rsidP="000C2424">
      <w:pPr>
        <w:spacing w:after="0" w:line="240" w:lineRule="auto"/>
        <w:sectPr w:rsidR="00692B05" w:rsidSect="00692B05">
          <w:pgSz w:w="16838" w:h="11906" w:orient="landscape"/>
          <w:pgMar w:top="1701" w:right="1701" w:bottom="567" w:left="1134" w:header="567" w:footer="567" w:gutter="0"/>
          <w:cols w:space="1296"/>
          <w:titlePg/>
          <w:docGrid w:linePitch="360"/>
        </w:sectPr>
      </w:pPr>
    </w:p>
    <w:p w14:paraId="79DE64CA" w14:textId="77777777" w:rsidR="005D5B14" w:rsidRDefault="005D5B14" w:rsidP="000C242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25682D" w:rsidRPr="009F0301" w14:paraId="612B0594" w14:textId="77777777" w:rsidTr="009F0301">
        <w:tc>
          <w:tcPr>
            <w:tcW w:w="9854" w:type="dxa"/>
            <w:tcBorders>
              <w:bottom w:val="single" w:sz="4" w:space="0" w:color="auto"/>
            </w:tcBorders>
            <w:shd w:val="clear" w:color="auto" w:fill="FABF8F"/>
          </w:tcPr>
          <w:p w14:paraId="63CD971C" w14:textId="77777777" w:rsidR="0025682D" w:rsidRPr="009F0301" w:rsidRDefault="0025682D" w:rsidP="009F0301">
            <w:pPr>
              <w:pStyle w:val="ListParagraph"/>
              <w:spacing w:after="0" w:line="240" w:lineRule="auto"/>
              <w:jc w:val="center"/>
              <w:rPr>
                <w:b/>
              </w:rPr>
            </w:pPr>
            <w:r w:rsidRPr="009F0301">
              <w:rPr>
                <w:b/>
              </w:rPr>
              <w:t>III DALIS. KAIP PASIEKSIME</w:t>
            </w:r>
            <w:r w:rsidR="00F16C49" w:rsidRPr="009F0301">
              <w:rPr>
                <w:b/>
              </w:rPr>
              <w:t xml:space="preserve"> UŽSIBRĖŽTUS TIKSLUS</w:t>
            </w:r>
            <w:r w:rsidRPr="009F0301">
              <w:rPr>
                <w:b/>
              </w:rPr>
              <w:t>?</w:t>
            </w:r>
          </w:p>
        </w:tc>
      </w:tr>
    </w:tbl>
    <w:p w14:paraId="4A81FAFF" w14:textId="77777777" w:rsidR="0025682D" w:rsidRDefault="0025682D"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8752"/>
      </w:tblGrid>
      <w:tr w:rsidR="005C17F5" w:rsidRPr="009F0301" w14:paraId="0D96E964" w14:textId="77777777" w:rsidTr="009F0301">
        <w:tc>
          <w:tcPr>
            <w:tcW w:w="9854" w:type="dxa"/>
            <w:gridSpan w:val="2"/>
            <w:tcBorders>
              <w:bottom w:val="single" w:sz="4" w:space="0" w:color="auto"/>
            </w:tcBorders>
            <w:shd w:val="clear" w:color="auto" w:fill="FABF8F"/>
          </w:tcPr>
          <w:p w14:paraId="7786E89E" w14:textId="77777777" w:rsidR="005C17F5" w:rsidRPr="009F0301" w:rsidRDefault="001C3E54" w:rsidP="005B6440">
            <w:pPr>
              <w:pStyle w:val="ListParagraph"/>
              <w:numPr>
                <w:ilvl w:val="0"/>
                <w:numId w:val="12"/>
              </w:numPr>
              <w:spacing w:after="0" w:line="240" w:lineRule="auto"/>
              <w:jc w:val="center"/>
              <w:rPr>
                <w:b/>
              </w:rPr>
            </w:pPr>
            <w:r w:rsidRPr="009F0301">
              <w:rPr>
                <w:b/>
              </w:rPr>
              <w:t>LEADER</w:t>
            </w:r>
            <w:r w:rsidRPr="009F0301">
              <w:rPr>
                <w:b/>
                <w:i/>
              </w:rPr>
              <w:t xml:space="preserve"> </w:t>
            </w:r>
            <w:r w:rsidRPr="009F0301">
              <w:rPr>
                <w:b/>
              </w:rPr>
              <w:t>metodo principų bei horizontaliųjų principų ir prioritetų įgyvendinimas</w:t>
            </w:r>
          </w:p>
        </w:tc>
      </w:tr>
      <w:tr w:rsidR="005C17F5" w:rsidRPr="009F0301" w14:paraId="7DBEA89B" w14:textId="77777777" w:rsidTr="009F0301">
        <w:tc>
          <w:tcPr>
            <w:tcW w:w="9854" w:type="dxa"/>
            <w:gridSpan w:val="2"/>
            <w:shd w:val="clear" w:color="auto" w:fill="FBD4B4"/>
          </w:tcPr>
          <w:p w14:paraId="71845BB2" w14:textId="77777777" w:rsidR="005C17F5" w:rsidRPr="009F0301" w:rsidRDefault="005C17F5" w:rsidP="009F0301">
            <w:pPr>
              <w:spacing w:after="0" w:line="240" w:lineRule="auto"/>
              <w:jc w:val="center"/>
              <w:rPr>
                <w:b/>
              </w:rPr>
            </w:pPr>
            <w:r w:rsidRPr="009F0301">
              <w:rPr>
                <w:b/>
              </w:rPr>
              <w:t>LEADER</w:t>
            </w:r>
            <w:r w:rsidRPr="009F0301">
              <w:rPr>
                <w:b/>
                <w:i/>
              </w:rPr>
              <w:t xml:space="preserve"> </w:t>
            </w:r>
            <w:r w:rsidRPr="009F0301">
              <w:rPr>
                <w:b/>
              </w:rPr>
              <w:t>metodo princip</w:t>
            </w:r>
            <w:r w:rsidR="008976D1" w:rsidRPr="009F0301">
              <w:rPr>
                <w:b/>
              </w:rPr>
              <w:t>ai</w:t>
            </w:r>
          </w:p>
        </w:tc>
      </w:tr>
      <w:tr w:rsidR="00391A87" w:rsidRPr="009F0301" w14:paraId="1A99867B" w14:textId="77777777" w:rsidTr="009F0301">
        <w:tc>
          <w:tcPr>
            <w:tcW w:w="756" w:type="dxa"/>
            <w:tcBorders>
              <w:bottom w:val="single" w:sz="4" w:space="0" w:color="auto"/>
            </w:tcBorders>
            <w:shd w:val="clear" w:color="auto" w:fill="FDE9D9"/>
          </w:tcPr>
          <w:p w14:paraId="165746B6" w14:textId="77777777" w:rsidR="0054432D" w:rsidRPr="009F0301" w:rsidRDefault="009F2402" w:rsidP="009F0301">
            <w:pPr>
              <w:spacing w:after="0" w:line="240" w:lineRule="auto"/>
              <w:jc w:val="center"/>
            </w:pPr>
            <w:r w:rsidRPr="009F0301">
              <w:t>8.1.</w:t>
            </w:r>
          </w:p>
        </w:tc>
        <w:tc>
          <w:tcPr>
            <w:tcW w:w="9098" w:type="dxa"/>
            <w:tcBorders>
              <w:bottom w:val="single" w:sz="4" w:space="0" w:color="auto"/>
            </w:tcBorders>
            <w:shd w:val="clear" w:color="auto" w:fill="FDE9D9"/>
          </w:tcPr>
          <w:p w14:paraId="2D406619" w14:textId="77777777" w:rsidR="0054432D" w:rsidRPr="009F0301" w:rsidRDefault="009F2402" w:rsidP="009F0301">
            <w:pPr>
              <w:spacing w:after="0" w:line="240" w:lineRule="auto"/>
              <w:jc w:val="both"/>
              <w:rPr>
                <w:b/>
              </w:rPr>
            </w:pPr>
            <w:r w:rsidRPr="009F0301">
              <w:rPr>
                <w:b/>
              </w:rPr>
              <w:t>Teritorinis principas</w:t>
            </w:r>
            <w:r w:rsidR="00054087" w:rsidRPr="009F0301">
              <w:rPr>
                <w:b/>
              </w:rPr>
              <w:t>:</w:t>
            </w:r>
          </w:p>
        </w:tc>
      </w:tr>
      <w:tr w:rsidR="00391A87" w:rsidRPr="009F0301" w14:paraId="35E1CACC" w14:textId="77777777" w:rsidTr="009F0301">
        <w:tc>
          <w:tcPr>
            <w:tcW w:w="756" w:type="dxa"/>
            <w:shd w:val="clear" w:color="auto" w:fill="FFFFFF"/>
          </w:tcPr>
          <w:p w14:paraId="0EC8D568" w14:textId="77777777" w:rsidR="009F2402" w:rsidRPr="009F0301" w:rsidRDefault="00054087" w:rsidP="009F0301">
            <w:pPr>
              <w:spacing w:after="0" w:line="240" w:lineRule="auto"/>
              <w:jc w:val="center"/>
            </w:pPr>
            <w:r w:rsidRPr="009F0301">
              <w:t>8.1.1.</w:t>
            </w:r>
          </w:p>
        </w:tc>
        <w:tc>
          <w:tcPr>
            <w:tcW w:w="9098" w:type="dxa"/>
            <w:shd w:val="clear" w:color="auto" w:fill="FFFFFF"/>
          </w:tcPr>
          <w:p w14:paraId="49AFBD83" w14:textId="77777777" w:rsidR="007558E4" w:rsidRPr="0087256B" w:rsidRDefault="00054087" w:rsidP="007558E4">
            <w:pPr>
              <w:spacing w:after="0" w:line="240" w:lineRule="auto"/>
              <w:jc w:val="both"/>
            </w:pPr>
            <w:r w:rsidRPr="0087256B">
              <w:t>pr</w:t>
            </w:r>
            <w:r w:rsidR="00160149" w:rsidRPr="0087256B">
              <w:t>incipo laikymasis rengiant VPS:</w:t>
            </w:r>
            <w:r w:rsidR="00AE1360" w:rsidRPr="0087256B">
              <w:t xml:space="preserve"> </w:t>
            </w:r>
          </w:p>
          <w:p w14:paraId="76063669" w14:textId="77777777" w:rsidR="001D7894" w:rsidRDefault="001D7894" w:rsidP="001D7894">
            <w:pPr>
              <w:spacing w:after="0" w:line="240" w:lineRule="auto"/>
              <w:jc w:val="both"/>
            </w:pPr>
            <w:r w:rsidRPr="0093725A">
              <w:t>Teritorinio principo aktualumą VVG yra pritaikiusi savo organizacinėje veikloje, valdyboje yra atstovaujamos visos VVG teritorijos, nes prieš keletą metų buvo apsipręsta kad kandidatus nuo pilietinio sektoriaus kels pilietininkai seniūnijų pagrindu (prieš rinkiminius susirinkimus organizuojami tokių sektorių susirinkimai</w:t>
            </w:r>
            <w:r>
              <w:t>, kurie iškelia savo kandidtus į valdybą (</w:t>
            </w:r>
            <w:hyperlink r:id="rId37" w:history="1">
              <w:r w:rsidRPr="00D21689">
                <w:rPr>
                  <w:rStyle w:val="Hyperlink"/>
                  <w:i/>
                </w:rPr>
                <w:t>http://rokiskiovvg.lt/index.php/lt/apie-vvg/dokumentai)</w:t>
              </w:r>
            </w:hyperlink>
            <w:r>
              <w:t>) Taip organizacijoje buvo įtvirtintas  visų VVG  teritorijų atstovavimas.</w:t>
            </w:r>
          </w:p>
          <w:p w14:paraId="67624298" w14:textId="77777777" w:rsidR="001D7894" w:rsidRDefault="001D7894" w:rsidP="001D7894">
            <w:pPr>
              <w:spacing w:after="0" w:line="240" w:lineRule="auto"/>
              <w:jc w:val="both"/>
            </w:pPr>
            <w:r w:rsidRPr="006A390A">
              <w:t>2011-2012 m. VVG inicijavo ir kartu su partneriu Šiaulių universiteto Kaimo plėtros tyrimų centru atliko teritorijos tyrimą „Gyventojų struktūros ir socialiniai – ekonominiai pokyčiai Rokiškio rajono vietos veiklos grupės teritorijoje“ (tyrimo metodai: kiekybinis išplatintos anketos ir kokybinis Šiaulių universiteto darbo grupės fokusuotų grupių interviu su vietos bendruomenėmis 40-tyje gyvenamųjų vietovių). Tyrimas leido apibendrinti gyventojų požiūrį į gyvenamąją vietovę įvairia</w:t>
            </w:r>
            <w:r>
              <w:t>i</w:t>
            </w:r>
            <w:r w:rsidRPr="006A390A">
              <w:t>s aspektais, vietovės perspektyvą.</w:t>
            </w:r>
            <w:r>
              <w:t xml:space="preserve"> </w:t>
            </w:r>
          </w:p>
          <w:p w14:paraId="3B07D0CB" w14:textId="15B0DC10" w:rsidR="009F2402" w:rsidRPr="0087256B" w:rsidRDefault="001D7894" w:rsidP="006B225A">
            <w:pPr>
              <w:spacing w:after="0" w:line="240" w:lineRule="auto"/>
              <w:jc w:val="both"/>
            </w:pPr>
            <w:r>
              <w:t>Rengdama šį strateginį dokumentą VVG stengėsi išlaikyti vientisą požiūrį į visą teritoriją –administracinė, ekonominė ir socialinė teritorijos analizė, daugiausia grįsta oficialiais objektyviais informacijos šaltiniais – statistikos departamento, savivaldybės, kurie teritoriją atspindi,  kaip vientisą su visai teritorijai būdingais bruožais, problemomis; formuodama strateginius teritorijos poreikus ir vėliau formuluodama strategines priemones savo sprendimus orientavo taip, kad pasirinktos priemonės būtų aktualios didžiajai teritorijos gyventojų daliai (2.2.1. pav. VVG teritorijos problemų pozicionavimas, 2.7.4.lentelė „Apibendrintos VVG teritorijos problemos ir poreikiai“). VVG, rengdama fokusuotų grupių diskusijas dėl naujosios strategijos, organizavo gyventojų susitikimus jų gyvenamosiose teritorijose. Ir tai užtikrina galimybę visoms kaimo vietovėms dalyvauti įgyvendinant vietos plėtros projektus.</w:t>
            </w:r>
          </w:p>
        </w:tc>
      </w:tr>
      <w:tr w:rsidR="00054087" w:rsidRPr="009F0301" w14:paraId="20B73659" w14:textId="77777777" w:rsidTr="009F0301">
        <w:tc>
          <w:tcPr>
            <w:tcW w:w="756" w:type="dxa"/>
            <w:shd w:val="clear" w:color="auto" w:fill="FFFFFF"/>
          </w:tcPr>
          <w:p w14:paraId="322DBFCA" w14:textId="77777777" w:rsidR="00054087" w:rsidRPr="009F0301" w:rsidRDefault="00054087" w:rsidP="009F0301">
            <w:pPr>
              <w:spacing w:after="0" w:line="240" w:lineRule="auto"/>
              <w:jc w:val="center"/>
            </w:pPr>
            <w:r w:rsidRPr="009F0301">
              <w:t>8.1.2.</w:t>
            </w:r>
          </w:p>
        </w:tc>
        <w:tc>
          <w:tcPr>
            <w:tcW w:w="9098" w:type="dxa"/>
            <w:shd w:val="clear" w:color="auto" w:fill="auto"/>
          </w:tcPr>
          <w:p w14:paraId="20236D65" w14:textId="77777777" w:rsidR="00A354AE" w:rsidRDefault="00054087" w:rsidP="004F618F">
            <w:pPr>
              <w:spacing w:after="0" w:line="240" w:lineRule="auto"/>
              <w:jc w:val="both"/>
            </w:pPr>
            <w:r w:rsidRPr="009F0301">
              <w:t>princi</w:t>
            </w:r>
            <w:r w:rsidR="00160149" w:rsidRPr="009F0301">
              <w:t>po laikymasis įgyvendinant VPS:</w:t>
            </w:r>
            <w:r w:rsidR="00AE1360" w:rsidRPr="009F0301">
              <w:t xml:space="preserve"> </w:t>
            </w:r>
          </w:p>
          <w:p w14:paraId="73904979" w14:textId="0627EA5F" w:rsidR="00185BB9" w:rsidRDefault="00185BB9" w:rsidP="004F618F">
            <w:pPr>
              <w:spacing w:after="0" w:line="240" w:lineRule="auto"/>
              <w:jc w:val="both"/>
              <w:rPr>
                <w:szCs w:val="24"/>
              </w:rPr>
            </w:pPr>
            <w:r w:rsidRPr="00D96418">
              <w:rPr>
                <w:szCs w:val="24"/>
              </w:rPr>
              <w:t>Rokiškio VVG strategijos įgyvendinimo teritorija yra nedidelė, vienalytė ir socialiai nesusiskaidžiusi</w:t>
            </w:r>
            <w:r w:rsidR="00A4028F">
              <w:rPr>
                <w:szCs w:val="24"/>
              </w:rPr>
              <w:t>.</w:t>
            </w:r>
            <w:r w:rsidRPr="00D96418">
              <w:rPr>
                <w:szCs w:val="24"/>
              </w:rPr>
              <w:t xml:space="preserve"> </w:t>
            </w:r>
            <w:r w:rsidR="00A4028F">
              <w:rPr>
                <w:szCs w:val="24"/>
              </w:rPr>
              <w:t>J</w:t>
            </w:r>
            <w:r w:rsidRPr="00D96418">
              <w:rPr>
                <w:szCs w:val="24"/>
              </w:rPr>
              <w:t>i apima 9 seniūnijas ir sutampa su Rokiškio savivaldybės administracine teritorija (be Rokiškio miesto seniūnijos teritorijos). Strategijos įgyvendinimo metu bus siekiama, kad parama pasiektų kiekvieną Rokiškio VVG strategijos įgyvendinimo teritorijos seniūniją. Seniūnijų aktyvinimo darbą atliks valdybos nariai, kurie</w:t>
            </w:r>
            <w:r w:rsidR="00A4028F">
              <w:rPr>
                <w:szCs w:val="24"/>
              </w:rPr>
              <w:t>,</w:t>
            </w:r>
            <w:r w:rsidRPr="00D96418">
              <w:rPr>
                <w:szCs w:val="24"/>
              </w:rPr>
              <w:t xml:space="preserve"> atitinkamai formuojant VVG valdybą</w:t>
            </w:r>
            <w:r w:rsidR="00A4028F">
              <w:rPr>
                <w:szCs w:val="24"/>
              </w:rPr>
              <w:t>,</w:t>
            </w:r>
            <w:r w:rsidRPr="00D96418">
              <w:rPr>
                <w:szCs w:val="24"/>
              </w:rPr>
              <w:t xml:space="preserve"> tampa tiesiogiai įsipareigoję, kad Strategija jų terito</w:t>
            </w:r>
            <w:r w:rsidR="00A4028F">
              <w:rPr>
                <w:szCs w:val="24"/>
              </w:rPr>
              <w:t>r</w:t>
            </w:r>
            <w:r w:rsidRPr="00D96418">
              <w:rPr>
                <w:szCs w:val="24"/>
              </w:rPr>
              <w:t>ijoje būtų žinoma ir bendruomenė aktyvinama.</w:t>
            </w:r>
          </w:p>
          <w:p w14:paraId="0A287A56" w14:textId="628F96A1" w:rsidR="001D49A3" w:rsidRPr="008B4A17" w:rsidRDefault="001D49A3" w:rsidP="004F618F">
            <w:pPr>
              <w:spacing w:after="0" w:line="240" w:lineRule="auto"/>
              <w:jc w:val="both"/>
              <w:rPr>
                <w:szCs w:val="24"/>
              </w:rPr>
            </w:pPr>
            <w:r w:rsidRPr="008B4A17">
              <w:rPr>
                <w:szCs w:val="24"/>
              </w:rPr>
              <w:t>VVG strateginiu laikotarpiu išlaikys valdybos formavimo principą</w:t>
            </w:r>
            <w:r w:rsidR="00A4028F">
              <w:rPr>
                <w:szCs w:val="24"/>
              </w:rPr>
              <w:t xml:space="preserve"> (</w:t>
            </w:r>
            <w:r w:rsidR="00A4028F" w:rsidRPr="008B4A17">
              <w:rPr>
                <w:szCs w:val="24"/>
              </w:rPr>
              <w:t>nuo pilietinio sektoriaus keliant pilietininkus- kandidatus į valdybą seniūnijų pagrindu</w:t>
            </w:r>
            <w:r w:rsidR="00A4028F">
              <w:rPr>
                <w:szCs w:val="24"/>
              </w:rPr>
              <w:t>)</w:t>
            </w:r>
            <w:r w:rsidRPr="008B4A17">
              <w:rPr>
                <w:szCs w:val="24"/>
              </w:rPr>
              <w:t>, kai siekiama, kad VVG valdyboje būtų atstovaujamos visos VVG teritorijos.</w:t>
            </w:r>
          </w:p>
          <w:p w14:paraId="4DE9E306" w14:textId="2C710E76" w:rsidR="00054087" w:rsidRPr="009F0301" w:rsidRDefault="001D49A3" w:rsidP="004F618F">
            <w:pPr>
              <w:spacing w:after="0" w:line="240" w:lineRule="auto"/>
              <w:jc w:val="both"/>
            </w:pPr>
            <w:r w:rsidRPr="008B4A17">
              <w:rPr>
                <w:szCs w:val="24"/>
              </w:rPr>
              <w:t>Įgyvendinant strategiją</w:t>
            </w:r>
            <w:r w:rsidR="000B7D39">
              <w:rPr>
                <w:szCs w:val="24"/>
              </w:rPr>
              <w:t>,</w:t>
            </w:r>
            <w:r w:rsidRPr="008B4A17">
              <w:rPr>
                <w:szCs w:val="24"/>
              </w:rPr>
              <w:t xml:space="preserve"> bus siekiama nuolat ir </w:t>
            </w:r>
            <w:r w:rsidR="000B7D39" w:rsidRPr="008B4A17">
              <w:rPr>
                <w:szCs w:val="24"/>
              </w:rPr>
              <w:t>aktyv</w:t>
            </w:r>
            <w:r w:rsidR="000B7D39">
              <w:rPr>
                <w:szCs w:val="24"/>
              </w:rPr>
              <w:t>iai</w:t>
            </w:r>
            <w:r w:rsidR="000B7D39" w:rsidRPr="008B4A17">
              <w:rPr>
                <w:szCs w:val="24"/>
              </w:rPr>
              <w:t xml:space="preserve"> </w:t>
            </w:r>
            <w:r w:rsidRPr="008B4A17">
              <w:rPr>
                <w:szCs w:val="24"/>
              </w:rPr>
              <w:t xml:space="preserve">vietos </w:t>
            </w:r>
            <w:r w:rsidR="00A8785D" w:rsidRPr="008B4A17">
              <w:rPr>
                <w:szCs w:val="24"/>
              </w:rPr>
              <w:t>gyventoj</w:t>
            </w:r>
            <w:r w:rsidR="00A8785D">
              <w:rPr>
                <w:szCs w:val="24"/>
              </w:rPr>
              <w:t>us</w:t>
            </w:r>
            <w:r w:rsidR="00A8785D" w:rsidRPr="008B4A17">
              <w:rPr>
                <w:szCs w:val="24"/>
              </w:rPr>
              <w:t xml:space="preserve"> inform</w:t>
            </w:r>
            <w:r w:rsidR="00A8785D">
              <w:rPr>
                <w:szCs w:val="24"/>
              </w:rPr>
              <w:t>uoti</w:t>
            </w:r>
            <w:r w:rsidR="00A8785D" w:rsidRPr="008B4A17">
              <w:rPr>
                <w:szCs w:val="24"/>
              </w:rPr>
              <w:t xml:space="preserve"> </w:t>
            </w:r>
            <w:r w:rsidRPr="008B4A17">
              <w:rPr>
                <w:szCs w:val="24"/>
              </w:rPr>
              <w:t xml:space="preserve">ir </w:t>
            </w:r>
            <w:r w:rsidR="00A8785D" w:rsidRPr="008B4A17">
              <w:rPr>
                <w:szCs w:val="24"/>
              </w:rPr>
              <w:t>konsult</w:t>
            </w:r>
            <w:r w:rsidR="00A8785D">
              <w:rPr>
                <w:szCs w:val="24"/>
              </w:rPr>
              <w:t>uoti</w:t>
            </w:r>
            <w:r w:rsidR="00A8785D" w:rsidRPr="008B4A17">
              <w:rPr>
                <w:szCs w:val="24"/>
              </w:rPr>
              <w:t xml:space="preserve"> </w:t>
            </w:r>
            <w:r w:rsidRPr="008B4A17">
              <w:rPr>
                <w:szCs w:val="24"/>
              </w:rPr>
              <w:t>apie vykstančius strategijos įgyvendinimo darbus. Taip pat bus atsižvelgiama į gyventojų pageidavimus dėl kvietimų datų ir terminų. Įgyvendinant strategiją bus siekiama kuo platesnės projektinės veiklos ir naudos gavėjų pasiskirstymo VVG teritorijoje geografiniu aspektu. Siekiant pritraukti ir paskatinti pareiškėjus teikti paraiškas, bus įgyvendinamos įvairios aktyvinimo priemonės: informacijos sklaida internetu, konsultacinė rubrika VVG tinkalapyje, bus rengiami konsultaciniai susitikimai kaimuose paisant kuo dide</w:t>
            </w:r>
            <w:r w:rsidR="00873D64">
              <w:rPr>
                <w:szCs w:val="24"/>
              </w:rPr>
              <w:t>s</w:t>
            </w:r>
            <w:r w:rsidRPr="008B4A17">
              <w:rPr>
                <w:szCs w:val="24"/>
              </w:rPr>
              <w:t>nės VVG teritorijos geografinės aprėpties.</w:t>
            </w:r>
          </w:p>
        </w:tc>
      </w:tr>
      <w:tr w:rsidR="00391A87" w:rsidRPr="009F0301" w14:paraId="142D64E0" w14:textId="77777777" w:rsidTr="009F0301">
        <w:tc>
          <w:tcPr>
            <w:tcW w:w="756" w:type="dxa"/>
            <w:shd w:val="clear" w:color="auto" w:fill="FDE9D9"/>
          </w:tcPr>
          <w:p w14:paraId="2FACADA7" w14:textId="77777777" w:rsidR="009F2402" w:rsidRPr="009F0301" w:rsidRDefault="009F2402" w:rsidP="009F0301">
            <w:pPr>
              <w:spacing w:after="0" w:line="240" w:lineRule="auto"/>
              <w:jc w:val="center"/>
            </w:pPr>
            <w:r w:rsidRPr="009F0301">
              <w:lastRenderedPageBreak/>
              <w:t>8.</w:t>
            </w:r>
            <w:r w:rsidR="00054087" w:rsidRPr="009F0301">
              <w:t>2.</w:t>
            </w:r>
          </w:p>
        </w:tc>
        <w:tc>
          <w:tcPr>
            <w:tcW w:w="9098" w:type="dxa"/>
            <w:shd w:val="clear" w:color="auto" w:fill="FDE9D9"/>
          </w:tcPr>
          <w:p w14:paraId="0E8EB7C9" w14:textId="77777777" w:rsidR="009F2402" w:rsidRPr="009F0301" w:rsidRDefault="009F2402" w:rsidP="009F0301">
            <w:pPr>
              <w:spacing w:after="0" w:line="240" w:lineRule="auto"/>
              <w:jc w:val="both"/>
              <w:rPr>
                <w:b/>
              </w:rPr>
            </w:pPr>
            <w:r w:rsidRPr="009F0301">
              <w:rPr>
                <w:b/>
              </w:rPr>
              <w:t>„Iš apačios į viršų“ principas:</w:t>
            </w:r>
          </w:p>
        </w:tc>
      </w:tr>
      <w:tr w:rsidR="0054432D" w:rsidRPr="009F0301" w14:paraId="78298276" w14:textId="77777777" w:rsidTr="009F0301">
        <w:tc>
          <w:tcPr>
            <w:tcW w:w="756" w:type="dxa"/>
            <w:shd w:val="clear" w:color="auto" w:fill="auto"/>
          </w:tcPr>
          <w:p w14:paraId="2C83AA76" w14:textId="77777777" w:rsidR="0054432D" w:rsidRPr="009F0301" w:rsidRDefault="0054432D" w:rsidP="009F0301">
            <w:pPr>
              <w:spacing w:after="0" w:line="240" w:lineRule="auto"/>
              <w:jc w:val="center"/>
            </w:pPr>
            <w:r w:rsidRPr="009F0301">
              <w:t>8.</w:t>
            </w:r>
            <w:r w:rsidR="00054087" w:rsidRPr="009F0301">
              <w:t>2</w:t>
            </w:r>
            <w:r w:rsidRPr="009F0301">
              <w:t>.1.</w:t>
            </w:r>
          </w:p>
        </w:tc>
        <w:tc>
          <w:tcPr>
            <w:tcW w:w="9098" w:type="dxa"/>
            <w:shd w:val="clear" w:color="auto" w:fill="auto"/>
          </w:tcPr>
          <w:p w14:paraId="522F367A" w14:textId="77777777" w:rsidR="003530B8" w:rsidRDefault="008976D1" w:rsidP="004F618F">
            <w:pPr>
              <w:spacing w:after="0" w:line="240" w:lineRule="auto"/>
              <w:jc w:val="both"/>
            </w:pPr>
            <w:r w:rsidRPr="009F0301">
              <w:t xml:space="preserve">principo laikymasis </w:t>
            </w:r>
            <w:r w:rsidR="0054432D" w:rsidRPr="009F0301">
              <w:t>rengiant VPS</w:t>
            </w:r>
            <w:r w:rsidRPr="009F0301">
              <w:t>:</w:t>
            </w:r>
            <w:r w:rsidR="00AE1360" w:rsidRPr="009F0301">
              <w:t xml:space="preserve"> </w:t>
            </w:r>
          </w:p>
          <w:p w14:paraId="4EED8035" w14:textId="027866E0" w:rsidR="002C77DB" w:rsidRPr="00061B26" w:rsidRDefault="002C77DB" w:rsidP="004F618F">
            <w:pPr>
              <w:spacing w:after="0" w:line="240" w:lineRule="auto"/>
              <w:jc w:val="both"/>
              <w:rPr>
                <w:szCs w:val="24"/>
              </w:rPr>
            </w:pPr>
            <w:r w:rsidRPr="00061B26">
              <w:rPr>
                <w:szCs w:val="24"/>
              </w:rPr>
              <w:t xml:space="preserve">VPS rengimo metu VVG įgyvendino LEADER metodo </w:t>
            </w:r>
            <w:r w:rsidR="00C362D4" w:rsidRPr="00061B26">
              <w:rPr>
                <w:szCs w:val="24"/>
              </w:rPr>
              <w:t xml:space="preserve">principą </w:t>
            </w:r>
            <w:r w:rsidRPr="00061B26">
              <w:rPr>
                <w:szCs w:val="24"/>
              </w:rPr>
              <w:t xml:space="preserve">„iš apačios į viršų“ </w:t>
            </w:r>
            <w:r w:rsidR="00C362D4">
              <w:rPr>
                <w:szCs w:val="24"/>
              </w:rPr>
              <w:t xml:space="preserve">organizuodama </w:t>
            </w:r>
            <w:r w:rsidRPr="00061B26">
              <w:rPr>
                <w:szCs w:val="24"/>
              </w:rPr>
              <w:t>darbo grup</w:t>
            </w:r>
            <w:r w:rsidR="00C362D4">
              <w:rPr>
                <w:szCs w:val="24"/>
              </w:rPr>
              <w:t>ę</w:t>
            </w:r>
            <w:r w:rsidRPr="00061B26">
              <w:rPr>
                <w:szCs w:val="24"/>
              </w:rPr>
              <w:t>, vykd</w:t>
            </w:r>
            <w:r w:rsidR="00C362D4">
              <w:rPr>
                <w:szCs w:val="24"/>
              </w:rPr>
              <w:t>ydama</w:t>
            </w:r>
            <w:r w:rsidRPr="00061B26">
              <w:rPr>
                <w:szCs w:val="24"/>
              </w:rPr>
              <w:t xml:space="preserve"> gyventojų poreikių analizę, formuo</w:t>
            </w:r>
            <w:r w:rsidR="00C362D4">
              <w:rPr>
                <w:szCs w:val="24"/>
              </w:rPr>
              <w:t>dama</w:t>
            </w:r>
            <w:r w:rsidRPr="00061B26">
              <w:rPr>
                <w:szCs w:val="24"/>
              </w:rPr>
              <w:t xml:space="preserve"> strategijos prioritetus ir strategines kryptis bei priemonių planą.  </w:t>
            </w:r>
          </w:p>
          <w:p w14:paraId="085C5C7B" w14:textId="46B2DAE4" w:rsidR="002C77DB" w:rsidRPr="00061B26" w:rsidRDefault="002C77DB" w:rsidP="004F618F">
            <w:pPr>
              <w:spacing w:after="0" w:line="240" w:lineRule="auto"/>
              <w:jc w:val="both"/>
              <w:rPr>
                <w:szCs w:val="24"/>
              </w:rPr>
            </w:pPr>
            <w:r w:rsidRPr="00061B26">
              <w:rPr>
                <w:szCs w:val="24"/>
              </w:rPr>
              <w:t>Strategijos rengimui buvo sudaryta darbo grupė, kurią be VVG valdybos narių sudarė 34 savanoriai, atstovaujantys įvairias organizacijas, bendruomenes bei socialines grupes.</w:t>
            </w:r>
          </w:p>
          <w:p w14:paraId="78743159" w14:textId="3BE132EF" w:rsidR="002C77DB" w:rsidRPr="001F5BC4" w:rsidRDefault="002C77DB" w:rsidP="004F618F">
            <w:pPr>
              <w:spacing w:after="0" w:line="240" w:lineRule="auto"/>
              <w:jc w:val="both"/>
              <w:rPr>
                <w:szCs w:val="24"/>
              </w:rPr>
            </w:pPr>
            <w:r>
              <w:rPr>
                <w:szCs w:val="24"/>
              </w:rPr>
              <w:t xml:space="preserve">1) </w:t>
            </w:r>
            <w:r w:rsidRPr="001F5BC4">
              <w:rPr>
                <w:szCs w:val="24"/>
              </w:rPr>
              <w:t xml:space="preserve">Siekiant nustatyti VVG teritorijos gyventojų poreikius </w:t>
            </w:r>
            <w:r w:rsidR="00C362D4">
              <w:rPr>
                <w:szCs w:val="24"/>
              </w:rPr>
              <w:t>d</w:t>
            </w:r>
            <w:r w:rsidRPr="001F5BC4">
              <w:rPr>
                <w:szCs w:val="24"/>
              </w:rPr>
              <w:t>arbo grupė organizavo gyventojų apklaus</w:t>
            </w:r>
            <w:r w:rsidR="00C362D4">
              <w:rPr>
                <w:szCs w:val="24"/>
              </w:rPr>
              <w:t>ą</w:t>
            </w:r>
            <w:r w:rsidRPr="001F5BC4">
              <w:rPr>
                <w:szCs w:val="24"/>
              </w:rPr>
              <w:t xml:space="preserve"> (anketinėje apklausoje savo poziciją pateikė 769 gyventojai iš visų seniūnijų), sistemino apklausos duomenis, apibendrino anketų rezultatus, padėjo pristatyti gyventojų poreikių apklausos rezultatus savo gyvenamosiose vietovėse </w:t>
            </w:r>
            <w:r w:rsidR="00C362D4">
              <w:rPr>
                <w:szCs w:val="24"/>
              </w:rPr>
              <w:t>bei</w:t>
            </w:r>
            <w:r w:rsidRPr="001F5BC4">
              <w:rPr>
                <w:szCs w:val="24"/>
              </w:rPr>
              <w:t xml:space="preserve"> organizacijos</w:t>
            </w:r>
            <w:r w:rsidR="00C362D4">
              <w:rPr>
                <w:szCs w:val="24"/>
              </w:rPr>
              <w:t>e</w:t>
            </w:r>
            <w:r w:rsidRPr="001F5BC4">
              <w:rPr>
                <w:szCs w:val="24"/>
              </w:rPr>
              <w:t xml:space="preserve"> (Priedas Nr.4.). </w:t>
            </w:r>
          </w:p>
          <w:p w14:paraId="1C96221D" w14:textId="39060A68" w:rsidR="002C77DB" w:rsidRPr="001F5BC4" w:rsidRDefault="002C77DB" w:rsidP="004F618F">
            <w:pPr>
              <w:spacing w:after="0" w:line="240" w:lineRule="auto"/>
              <w:jc w:val="both"/>
              <w:rPr>
                <w:szCs w:val="24"/>
              </w:rPr>
            </w:pPr>
            <w:r>
              <w:rPr>
                <w:szCs w:val="24"/>
              </w:rPr>
              <w:t xml:space="preserve">2) </w:t>
            </w:r>
            <w:r w:rsidRPr="001F5BC4">
              <w:rPr>
                <w:szCs w:val="24"/>
              </w:rPr>
              <w:t>Strategijos rengimo metu nustatant VPS prioritetus</w:t>
            </w:r>
            <w:r w:rsidR="00873D64">
              <w:rPr>
                <w:szCs w:val="24"/>
              </w:rPr>
              <w:t>,</w:t>
            </w:r>
            <w:r w:rsidRPr="001F5BC4">
              <w:rPr>
                <w:szCs w:val="24"/>
              </w:rPr>
              <w:t xml:space="preserve"> vyko  7 fokusuotų grupių diskusijos aprėpiant visas  seniūnijas, įtraukiant atitinkamų sektorių atstovus – 2 jaunimo, 3 verslo, 2 vietos valdžios; aktualių sričių principu – 2 kultūros ir paveldo, saugomų teritorijų aktyvinimo Priedas Nr.5. </w:t>
            </w:r>
          </w:p>
          <w:p w14:paraId="46A772E6" w14:textId="2968EE92" w:rsidR="002C77DB" w:rsidRPr="001F5BC4" w:rsidRDefault="002C77DB" w:rsidP="004F618F">
            <w:pPr>
              <w:spacing w:after="0" w:line="240" w:lineRule="auto"/>
              <w:jc w:val="both"/>
              <w:rPr>
                <w:i/>
                <w:szCs w:val="24"/>
                <w:highlight w:val="yellow"/>
              </w:rPr>
            </w:pPr>
            <w:r>
              <w:rPr>
                <w:szCs w:val="24"/>
              </w:rPr>
              <w:t xml:space="preserve">3) </w:t>
            </w:r>
            <w:r w:rsidRPr="001F5BC4">
              <w:rPr>
                <w:szCs w:val="24"/>
              </w:rPr>
              <w:t>Pasirenkant VPS priemones, veiklos sritis</w:t>
            </w:r>
            <w:r w:rsidR="00873D64">
              <w:rPr>
                <w:szCs w:val="24"/>
              </w:rPr>
              <w:t>,</w:t>
            </w:r>
            <w:r w:rsidRPr="001F5BC4">
              <w:rPr>
                <w:szCs w:val="24"/>
              </w:rPr>
              <w:t xml:space="preserve"> visa strategijos rengimo informacija buvo nuolat teikiama VVG internetiniame tinklalapyje, </w:t>
            </w:r>
            <w:r w:rsidR="00873D64">
              <w:rPr>
                <w:szCs w:val="24"/>
              </w:rPr>
              <w:t>t</w:t>
            </w:r>
            <w:r w:rsidRPr="001F5BC4">
              <w:rPr>
                <w:szCs w:val="24"/>
              </w:rPr>
              <w:t>ad  visi Rokiškio rajono gyventojai turėjo galimybę įsijungti į organizuojamus renginius ir laisvai išsakyti savo nuomonę strategijos rengimo klausimais.</w:t>
            </w:r>
            <w:r w:rsidRPr="001F5BC4">
              <w:t xml:space="preserve"> </w:t>
            </w:r>
          </w:p>
          <w:p w14:paraId="3EE52782" w14:textId="276AA87D" w:rsidR="00137917" w:rsidRPr="009F0301" w:rsidRDefault="002C77DB" w:rsidP="004F618F">
            <w:pPr>
              <w:spacing w:after="0" w:line="240" w:lineRule="auto"/>
              <w:jc w:val="both"/>
            </w:pPr>
            <w:r>
              <w:rPr>
                <w:szCs w:val="24"/>
              </w:rPr>
              <w:t xml:space="preserve">4) </w:t>
            </w:r>
            <w:r w:rsidRPr="001F5BC4">
              <w:rPr>
                <w:szCs w:val="24"/>
              </w:rPr>
              <w:t>Planuojant VPS įgyvendinimo etapus ir planuojant VPS įgyvendinimo finansinius išteklius</w:t>
            </w:r>
            <w:r w:rsidR="00C362D4">
              <w:rPr>
                <w:szCs w:val="24"/>
              </w:rPr>
              <w:t>,</w:t>
            </w:r>
            <w:r w:rsidRPr="001F5BC4">
              <w:rPr>
                <w:szCs w:val="24"/>
              </w:rPr>
              <w:t xml:space="preserve"> </w:t>
            </w:r>
            <w:r w:rsidR="00C362D4">
              <w:rPr>
                <w:szCs w:val="24"/>
              </w:rPr>
              <w:t>geriausių sprendimų ieškojo VPS rengimo darbo grupė</w:t>
            </w:r>
            <w:r w:rsidRPr="001F5BC4">
              <w:rPr>
                <w:szCs w:val="24"/>
              </w:rPr>
              <w:t xml:space="preserve"> </w:t>
            </w:r>
            <w:r w:rsidR="00C362D4">
              <w:rPr>
                <w:szCs w:val="24"/>
              </w:rPr>
              <w:t xml:space="preserve">ir jos </w:t>
            </w:r>
            <w:r w:rsidRPr="001F5BC4">
              <w:rPr>
                <w:szCs w:val="24"/>
              </w:rPr>
              <w:t>siūlymus tvirtino VVG valdyba</w:t>
            </w:r>
            <w:r w:rsidR="00C362D4">
              <w:rPr>
                <w:szCs w:val="24"/>
              </w:rPr>
              <w:t>.</w:t>
            </w:r>
            <w:r w:rsidRPr="001F5BC4">
              <w:rPr>
                <w:szCs w:val="24"/>
              </w:rPr>
              <w:t xml:space="preserve"> </w:t>
            </w:r>
            <w:r w:rsidR="00C362D4">
              <w:rPr>
                <w:szCs w:val="24"/>
              </w:rPr>
              <w:t>Galiausiai pabaigtą</w:t>
            </w:r>
            <w:r w:rsidRPr="001F5BC4">
              <w:rPr>
                <w:szCs w:val="24"/>
              </w:rPr>
              <w:t xml:space="preserve"> strategij</w:t>
            </w:r>
            <w:r w:rsidR="00C362D4">
              <w:rPr>
                <w:szCs w:val="24"/>
              </w:rPr>
              <w:t>ą</w:t>
            </w:r>
            <w:r w:rsidRPr="001F5BC4">
              <w:rPr>
                <w:szCs w:val="24"/>
              </w:rPr>
              <w:t>, jos prioritetai, priemonės, veiklos sritys; strategijos įgyvendinimo plan</w:t>
            </w:r>
            <w:r w:rsidR="00C362D4">
              <w:rPr>
                <w:szCs w:val="24"/>
              </w:rPr>
              <w:t>ą</w:t>
            </w:r>
            <w:r w:rsidRPr="001F5BC4">
              <w:rPr>
                <w:szCs w:val="24"/>
              </w:rPr>
              <w:t xml:space="preserve"> bei biudžet</w:t>
            </w:r>
            <w:r w:rsidR="00C362D4">
              <w:rPr>
                <w:szCs w:val="24"/>
              </w:rPr>
              <w:t>ą</w:t>
            </w:r>
            <w:r w:rsidRPr="001F5BC4">
              <w:rPr>
                <w:szCs w:val="24"/>
              </w:rPr>
              <w:t xml:space="preserve"> tvirtin</w:t>
            </w:r>
            <w:r w:rsidR="00C362D4">
              <w:rPr>
                <w:szCs w:val="24"/>
              </w:rPr>
              <w:t>o</w:t>
            </w:r>
            <w:r w:rsidRPr="001F5BC4">
              <w:rPr>
                <w:szCs w:val="24"/>
              </w:rPr>
              <w:t xml:space="preserve"> visuotin</w:t>
            </w:r>
            <w:r w:rsidR="00C362D4">
              <w:rPr>
                <w:szCs w:val="24"/>
              </w:rPr>
              <w:t>is</w:t>
            </w:r>
            <w:r w:rsidRPr="001F5BC4">
              <w:rPr>
                <w:szCs w:val="24"/>
              </w:rPr>
              <w:t xml:space="preserve"> VVG narių susirinkim</w:t>
            </w:r>
            <w:r w:rsidR="00C362D4">
              <w:rPr>
                <w:szCs w:val="24"/>
              </w:rPr>
              <w:t>as. Jame</w:t>
            </w:r>
            <w:r w:rsidRPr="001F5BC4">
              <w:rPr>
                <w:szCs w:val="24"/>
              </w:rPr>
              <w:t xml:space="preserve"> dalyvavo 96 VVG nariai ir 90 svečių. Dalyviai atstovavo visas </w:t>
            </w:r>
            <w:r w:rsidR="00C362D4">
              <w:rPr>
                <w:szCs w:val="24"/>
              </w:rPr>
              <w:t>9</w:t>
            </w:r>
            <w:r w:rsidRPr="001F5BC4">
              <w:rPr>
                <w:szCs w:val="24"/>
              </w:rPr>
              <w:t xml:space="preserve"> seniūnij</w:t>
            </w:r>
            <w:r w:rsidR="00C362D4">
              <w:rPr>
                <w:szCs w:val="24"/>
              </w:rPr>
              <w:t>as</w:t>
            </w:r>
            <w:r w:rsidRPr="001F5BC4">
              <w:rPr>
                <w:szCs w:val="24"/>
              </w:rPr>
              <w:t xml:space="preserve"> ir LEADER programos tikslines grupes.  </w:t>
            </w:r>
          </w:p>
        </w:tc>
      </w:tr>
      <w:tr w:rsidR="0054432D" w:rsidRPr="009F0301" w14:paraId="18414AFE" w14:textId="77777777" w:rsidTr="009F0301">
        <w:tc>
          <w:tcPr>
            <w:tcW w:w="756" w:type="dxa"/>
            <w:tcBorders>
              <w:bottom w:val="single" w:sz="4" w:space="0" w:color="auto"/>
            </w:tcBorders>
            <w:shd w:val="clear" w:color="auto" w:fill="auto"/>
          </w:tcPr>
          <w:p w14:paraId="6B7ED9B5" w14:textId="77777777" w:rsidR="0054432D" w:rsidRPr="009F0301" w:rsidRDefault="0054432D" w:rsidP="009F0301">
            <w:pPr>
              <w:spacing w:after="0" w:line="240" w:lineRule="auto"/>
              <w:jc w:val="center"/>
            </w:pPr>
            <w:r w:rsidRPr="009F0301">
              <w:t>8.</w:t>
            </w:r>
            <w:r w:rsidR="00054087" w:rsidRPr="009F0301">
              <w:t>2</w:t>
            </w:r>
            <w:r w:rsidRPr="009F0301">
              <w:t>.</w:t>
            </w:r>
            <w:r w:rsidR="009F2402" w:rsidRPr="009F0301">
              <w:t>2</w:t>
            </w:r>
            <w:r w:rsidRPr="009F0301">
              <w:t>.</w:t>
            </w:r>
          </w:p>
        </w:tc>
        <w:tc>
          <w:tcPr>
            <w:tcW w:w="9098" w:type="dxa"/>
            <w:tcBorders>
              <w:bottom w:val="single" w:sz="4" w:space="0" w:color="auto"/>
            </w:tcBorders>
            <w:shd w:val="clear" w:color="auto" w:fill="auto"/>
          </w:tcPr>
          <w:p w14:paraId="7C72E3DF" w14:textId="77777777" w:rsidR="00ED569E" w:rsidRDefault="008976D1" w:rsidP="007558E4">
            <w:pPr>
              <w:spacing w:after="0" w:line="240" w:lineRule="auto"/>
              <w:jc w:val="both"/>
            </w:pPr>
            <w:r w:rsidRPr="009F0301">
              <w:t xml:space="preserve">principo laikymasis </w:t>
            </w:r>
            <w:r w:rsidR="0054432D" w:rsidRPr="009F0301">
              <w:t>įgyvendinant VPS</w:t>
            </w:r>
            <w:r w:rsidRPr="009F0301">
              <w:t>:</w:t>
            </w:r>
            <w:r w:rsidR="00AE1360" w:rsidRPr="009F0301">
              <w:t xml:space="preserve"> </w:t>
            </w:r>
          </w:p>
          <w:p w14:paraId="5EDBBE55" w14:textId="400A4C3B" w:rsidR="00D82A4E" w:rsidRDefault="00D82A4E" w:rsidP="00D82A4E">
            <w:pPr>
              <w:spacing w:after="0" w:line="240" w:lineRule="auto"/>
              <w:jc w:val="both"/>
            </w:pPr>
            <w:r w:rsidRPr="009F60F3">
              <w:rPr>
                <w:szCs w:val="24"/>
              </w:rPr>
              <w:t>Siekdama „iš apačios į viršų“ principo įtvirtinimo Strategijos įgyvendinimo laikotarpiu ir sėkmingo bei skaidraus Strategijos įgyvendinimo VVG valdyba pratęsė ankstesnio laikotarpio susiform</w:t>
            </w:r>
            <w:r w:rsidR="002953C4">
              <w:rPr>
                <w:szCs w:val="24"/>
              </w:rPr>
              <w:t>a</w:t>
            </w:r>
            <w:r w:rsidRPr="009F60F3">
              <w:rPr>
                <w:szCs w:val="24"/>
              </w:rPr>
              <w:t xml:space="preserve">vusią praktiką </w:t>
            </w:r>
            <w:r>
              <w:rPr>
                <w:szCs w:val="24"/>
              </w:rPr>
              <w:t xml:space="preserve">ir </w:t>
            </w:r>
            <w:r w:rsidRPr="009F60F3">
              <w:rPr>
                <w:szCs w:val="24"/>
              </w:rPr>
              <w:t>suform</w:t>
            </w:r>
            <w:r>
              <w:rPr>
                <w:szCs w:val="24"/>
              </w:rPr>
              <w:t xml:space="preserve">avo </w:t>
            </w:r>
            <w:r w:rsidRPr="009F60F3">
              <w:t xml:space="preserve">Strategijos priežiūros darbo </w:t>
            </w:r>
            <w:r w:rsidRPr="009F60F3">
              <w:rPr>
                <w:szCs w:val="24"/>
              </w:rPr>
              <w:t xml:space="preserve">grupę. </w:t>
            </w:r>
            <w:r w:rsidRPr="009F60F3">
              <w:t xml:space="preserve">Strategijos priežiūros darbo </w:t>
            </w:r>
            <w:r w:rsidRPr="009F60F3">
              <w:rPr>
                <w:szCs w:val="24"/>
              </w:rPr>
              <w:t xml:space="preserve">grupę sudaro valdybos nariai, kurie daugiausia deleguoti  pilietinio sektoriaus atstovų - </w:t>
            </w:r>
            <w:r w:rsidRPr="009F60F3">
              <w:t>visi „Kaimo bendruomenių iniciatyvų plėtros ir kaimo aplinkotvarkos problemų grupės“ nariai. Taip pat Strategijos priežiūros grupėje veikia kitų valdybos darbo grupių pirmininkai bei VVG administracijos specialistai.</w:t>
            </w:r>
          </w:p>
          <w:p w14:paraId="2F21AFD3" w14:textId="6B466F0F" w:rsidR="00D82A4E" w:rsidRDefault="00D82A4E" w:rsidP="00D82A4E">
            <w:pPr>
              <w:spacing w:after="0" w:line="240" w:lineRule="auto"/>
              <w:jc w:val="both"/>
              <w:rPr>
                <w:szCs w:val="24"/>
              </w:rPr>
            </w:pPr>
            <w:r>
              <w:t xml:space="preserve">Strategijos priežiūros grupei pavesta nuolat analizuoti </w:t>
            </w:r>
            <w:r w:rsidRPr="007B2FB7">
              <w:t xml:space="preserve">Strategijos įgyvendinimo situaciją (įskaitant ir principų laikymąsi), ji atsakinga už pažangos vertinimą. </w:t>
            </w:r>
            <w:r w:rsidRPr="007B2FB7">
              <w:rPr>
                <w:szCs w:val="24"/>
              </w:rPr>
              <w:t xml:space="preserve">Teritorinių atstovų (valdybos nariai, deleguoti į valdybą pilietinio sektoriaus </w:t>
            </w:r>
            <w:r w:rsidR="002953C4">
              <w:rPr>
                <w:szCs w:val="24"/>
              </w:rPr>
              <w:t>per</w:t>
            </w:r>
            <w:r w:rsidRPr="007B2FB7">
              <w:rPr>
                <w:szCs w:val="24"/>
              </w:rPr>
              <w:t xml:space="preserve"> seniūnijose veikian</w:t>
            </w:r>
            <w:r w:rsidR="002953C4">
              <w:rPr>
                <w:szCs w:val="24"/>
              </w:rPr>
              <w:t>čiu</w:t>
            </w:r>
            <w:r w:rsidRPr="007B2FB7">
              <w:rPr>
                <w:szCs w:val="24"/>
              </w:rPr>
              <w:t>s VVG nari</w:t>
            </w:r>
            <w:r w:rsidR="002953C4">
              <w:rPr>
                <w:szCs w:val="24"/>
              </w:rPr>
              <w:t>us</w:t>
            </w:r>
            <w:r w:rsidRPr="007B2FB7">
              <w:rPr>
                <w:szCs w:val="24"/>
              </w:rPr>
              <w:t xml:space="preserve">) dalyvavimas </w:t>
            </w:r>
            <w:r w:rsidRPr="007B2FB7">
              <w:t xml:space="preserve">Strategijos priežiūros grupėje </w:t>
            </w:r>
            <w:r w:rsidRPr="007B2FB7">
              <w:rPr>
                <w:szCs w:val="24"/>
              </w:rPr>
              <w:t xml:space="preserve">leidžia užtikrinti kuo didesnį </w:t>
            </w:r>
            <w:r>
              <w:rPr>
                <w:szCs w:val="24"/>
              </w:rPr>
              <w:t xml:space="preserve">„iniciatyvos iš apačios“ palaikymą: </w:t>
            </w:r>
            <w:r w:rsidRPr="007B2FB7">
              <w:rPr>
                <w:szCs w:val="24"/>
              </w:rPr>
              <w:t>teritorijos žmonių informuotumą</w:t>
            </w:r>
            <w:r>
              <w:rPr>
                <w:szCs w:val="24"/>
              </w:rPr>
              <w:t>,</w:t>
            </w:r>
            <w:r w:rsidRPr="007B2FB7">
              <w:rPr>
                <w:szCs w:val="24"/>
              </w:rPr>
              <w:t xml:space="preserve"> įsitraukimą į Strategijos įgyvendinimo procesą bei jų valios atspindėjimą.</w:t>
            </w:r>
            <w:r w:rsidRPr="008D6091">
              <w:rPr>
                <w:szCs w:val="24"/>
              </w:rPr>
              <w:t xml:space="preserve"> </w:t>
            </w:r>
          </w:p>
          <w:p w14:paraId="3A630F8A" w14:textId="77777777" w:rsidR="00D82A4E" w:rsidRPr="008D6091" w:rsidRDefault="00D82A4E" w:rsidP="00D82A4E">
            <w:pPr>
              <w:spacing w:after="0" w:line="240" w:lineRule="auto"/>
              <w:jc w:val="both"/>
              <w:rPr>
                <w:szCs w:val="24"/>
              </w:rPr>
            </w:pPr>
            <w:r w:rsidRPr="008D6091">
              <w:rPr>
                <w:szCs w:val="24"/>
              </w:rPr>
              <w:t>Įgyvendinant strategiją bus siekiama nuolatinio ir aktyvaus vietos gyventojų informavimo ir konsultavimo apie vykstančius strategijos įgyvendinimo darbus. Taip pat bus atsižvelgiama į gyventojų pageidavimus dėl kvietimų datų ir terminų nustatymo. Tokiu būdu bus sudaromos galimybės paraiškų teikėjams derinti projektinę ir ūkinę veiklas.</w:t>
            </w:r>
          </w:p>
          <w:p w14:paraId="0557EB77" w14:textId="327F65FF" w:rsidR="00D82A4E" w:rsidRDefault="00D82A4E" w:rsidP="00B824E6">
            <w:pPr>
              <w:spacing w:after="0" w:line="240" w:lineRule="auto"/>
              <w:jc w:val="both"/>
              <w:rPr>
                <w:szCs w:val="24"/>
              </w:rPr>
            </w:pPr>
            <w:r w:rsidRPr="007B2FB7">
              <w:rPr>
                <w:szCs w:val="24"/>
              </w:rPr>
              <w:t>Rengiant kvietimų teikti vietos projektus dokumentaciją</w:t>
            </w:r>
            <w:r w:rsidR="00873D64">
              <w:rPr>
                <w:szCs w:val="24"/>
              </w:rPr>
              <w:t>,</w:t>
            </w:r>
            <w:r w:rsidRPr="00CD5C4C">
              <w:rPr>
                <w:szCs w:val="24"/>
              </w:rPr>
              <w:t xml:space="preserve"> viešųjų ryšių specialistas bus atsakingas už nuolatinę informacijos apie Strategijos įgyvendinimą sklaidą: naudos ne tik VVG turimą viešosios informacijos instrumentą – tinklalapį, bet rengs informacinius pranešimus viešosios informacijos rengėja</w:t>
            </w:r>
            <w:r>
              <w:rPr>
                <w:szCs w:val="24"/>
              </w:rPr>
              <w:t>m</w:t>
            </w:r>
            <w:r w:rsidRPr="00CD5C4C">
              <w:rPr>
                <w:szCs w:val="24"/>
              </w:rPr>
              <w:t>s; organizuos mokymus ir konsultacijas potencialiems vietos projektų pareiškėjams ir vykdytojams.</w:t>
            </w:r>
          </w:p>
          <w:p w14:paraId="69EBDB19" w14:textId="2904E763" w:rsidR="00CA3280" w:rsidRPr="009F0301" w:rsidRDefault="00D82A4E" w:rsidP="00B824E6">
            <w:pPr>
              <w:spacing w:after="0" w:line="240" w:lineRule="auto"/>
              <w:jc w:val="both"/>
            </w:pPr>
            <w:r>
              <w:rPr>
                <w:szCs w:val="24"/>
              </w:rPr>
              <w:lastRenderedPageBreak/>
              <w:t xml:space="preserve">Projektai tvirtinami bus VVG valdybos, kurios 80 proc. narių </w:t>
            </w:r>
            <w:r w:rsidR="002953C4">
              <w:rPr>
                <w:szCs w:val="24"/>
              </w:rPr>
              <w:t>yra</w:t>
            </w:r>
            <w:r>
              <w:rPr>
                <w:szCs w:val="24"/>
              </w:rPr>
              <w:t xml:space="preserve"> pilietinio ir verslo sektoriaus atstovai. Taigi, esminiai sprendimai yra deleguojami tiems žmonėms, kurių iniciatyvos kyla „iš apačios“.</w:t>
            </w:r>
          </w:p>
        </w:tc>
      </w:tr>
      <w:tr w:rsidR="00391A87" w:rsidRPr="009F0301" w14:paraId="35AA021B" w14:textId="77777777" w:rsidTr="009F0301">
        <w:tc>
          <w:tcPr>
            <w:tcW w:w="756" w:type="dxa"/>
            <w:shd w:val="clear" w:color="auto" w:fill="FDE9D9"/>
          </w:tcPr>
          <w:p w14:paraId="1BE69DE2" w14:textId="77777777" w:rsidR="008976D1" w:rsidRPr="009F0301" w:rsidRDefault="008976D1" w:rsidP="009F0301">
            <w:pPr>
              <w:spacing w:after="0" w:line="240" w:lineRule="auto"/>
              <w:jc w:val="center"/>
            </w:pPr>
            <w:r w:rsidRPr="009F0301">
              <w:lastRenderedPageBreak/>
              <w:t>8.</w:t>
            </w:r>
            <w:r w:rsidR="00054087" w:rsidRPr="009F0301">
              <w:t>3</w:t>
            </w:r>
            <w:r w:rsidRPr="009F0301">
              <w:t>.</w:t>
            </w:r>
          </w:p>
        </w:tc>
        <w:tc>
          <w:tcPr>
            <w:tcW w:w="9098" w:type="dxa"/>
            <w:shd w:val="clear" w:color="auto" w:fill="FDE9D9"/>
          </w:tcPr>
          <w:p w14:paraId="7943B5FF" w14:textId="77777777" w:rsidR="008976D1" w:rsidRPr="009F0301" w:rsidRDefault="008976D1" w:rsidP="009F0301">
            <w:pPr>
              <w:spacing w:after="0" w:line="240" w:lineRule="auto"/>
              <w:jc w:val="both"/>
              <w:rPr>
                <w:b/>
              </w:rPr>
            </w:pPr>
            <w:r w:rsidRPr="009F0301">
              <w:rPr>
                <w:b/>
              </w:rPr>
              <w:t>Partnery</w:t>
            </w:r>
            <w:r w:rsidR="00304525" w:rsidRPr="009F0301">
              <w:rPr>
                <w:b/>
              </w:rPr>
              <w:t>s</w:t>
            </w:r>
            <w:r w:rsidRPr="009F0301">
              <w:rPr>
                <w:b/>
              </w:rPr>
              <w:t>tės principas:</w:t>
            </w:r>
          </w:p>
        </w:tc>
      </w:tr>
      <w:tr w:rsidR="008976D1" w:rsidRPr="009F0301" w14:paraId="748955E1" w14:textId="77777777" w:rsidTr="009F0301">
        <w:tc>
          <w:tcPr>
            <w:tcW w:w="756" w:type="dxa"/>
            <w:shd w:val="clear" w:color="auto" w:fill="auto"/>
          </w:tcPr>
          <w:p w14:paraId="561F930F" w14:textId="77777777" w:rsidR="008976D1" w:rsidRPr="009F0301" w:rsidRDefault="008976D1" w:rsidP="009F0301">
            <w:pPr>
              <w:spacing w:after="0" w:line="240" w:lineRule="auto"/>
              <w:jc w:val="center"/>
            </w:pPr>
            <w:r w:rsidRPr="009F0301">
              <w:t>8.</w:t>
            </w:r>
            <w:r w:rsidR="00054087" w:rsidRPr="009F0301">
              <w:t>3</w:t>
            </w:r>
            <w:r w:rsidRPr="009F0301">
              <w:t>.1.</w:t>
            </w:r>
          </w:p>
        </w:tc>
        <w:tc>
          <w:tcPr>
            <w:tcW w:w="9098" w:type="dxa"/>
            <w:shd w:val="clear" w:color="auto" w:fill="auto"/>
          </w:tcPr>
          <w:p w14:paraId="14598AB5" w14:textId="77777777" w:rsidR="0068349B" w:rsidRDefault="008976D1" w:rsidP="00B824E6">
            <w:pPr>
              <w:spacing w:after="0" w:line="240" w:lineRule="auto"/>
              <w:jc w:val="both"/>
            </w:pPr>
            <w:r w:rsidRPr="009F0301">
              <w:t>pr</w:t>
            </w:r>
            <w:r w:rsidR="00160149" w:rsidRPr="009F0301">
              <w:t>incipo laikymasis rengiant VPS:</w:t>
            </w:r>
            <w:r w:rsidR="00AE1360" w:rsidRPr="009F0301">
              <w:t xml:space="preserve"> </w:t>
            </w:r>
          </w:p>
          <w:p w14:paraId="4A2AF694" w14:textId="77777777" w:rsidR="00150FFD" w:rsidRPr="00C9395A" w:rsidRDefault="00150FFD" w:rsidP="00B824E6">
            <w:pPr>
              <w:spacing w:after="0" w:line="240" w:lineRule="auto"/>
              <w:jc w:val="both"/>
              <w:rPr>
                <w:szCs w:val="24"/>
              </w:rPr>
            </w:pPr>
            <w:r w:rsidRPr="00C9395A">
              <w:rPr>
                <w:szCs w:val="24"/>
              </w:rPr>
              <w:t>Strategijos metu buvo siekiama atsižvelgti į vietos gyventojų, savivaldybės (valdžios), nevyriausybinių organizacijų ir verslo atstovų poreikius.</w:t>
            </w:r>
          </w:p>
          <w:p w14:paraId="6D4267C6" w14:textId="77777777" w:rsidR="00150FFD" w:rsidRPr="00C9395A" w:rsidRDefault="00150FFD" w:rsidP="00B824E6">
            <w:pPr>
              <w:spacing w:after="0" w:line="240" w:lineRule="auto"/>
              <w:jc w:val="both"/>
              <w:rPr>
                <w:szCs w:val="24"/>
              </w:rPr>
            </w:pPr>
            <w:r w:rsidRPr="00C9395A">
              <w:rPr>
                <w:szCs w:val="24"/>
              </w:rPr>
              <w:t>Analizuojant ir derinant savivaldybės strateginius planus bei vietos savivaldos atstovų galimybes įsitraukti į strategijos įgyvendinimo procesą, buvo siekiama padidinti tarpusavio supratimą sprendžiant vietos problemas, vertinant esamą situaciją. Susitikimuose dalyvavo valdžios atstovai - tarybos nariai, savivaldybės specialistai, seniūnai, seniūnaičiai. VVG taip pat aktyviai dalyvavo savivaldybės strateginio plano rengime – atstovai yra savivaldybės strategijos darbo grupės nariai.</w:t>
            </w:r>
          </w:p>
          <w:p w14:paraId="2794193B" w14:textId="395CC7C1" w:rsidR="00150FFD" w:rsidRPr="00C9395A" w:rsidRDefault="00150FFD" w:rsidP="00B824E6">
            <w:pPr>
              <w:spacing w:after="0" w:line="240" w:lineRule="auto"/>
              <w:jc w:val="both"/>
              <w:rPr>
                <w:szCs w:val="24"/>
              </w:rPr>
            </w:pPr>
            <w:r w:rsidRPr="00C9395A">
              <w:rPr>
                <w:szCs w:val="24"/>
              </w:rPr>
              <w:t>Bendradarbiaujant ir įtraukiant verslo atstovus buvo ieškoma bendros vizijos, stiprinamas ryšys tarp NVO ir vietos verslo, buvo stengiam</w:t>
            </w:r>
            <w:r>
              <w:rPr>
                <w:szCs w:val="24"/>
              </w:rPr>
              <w:t>a</w:t>
            </w:r>
            <w:r w:rsidRPr="00C9395A">
              <w:rPr>
                <w:szCs w:val="24"/>
              </w:rPr>
              <w:t xml:space="preserve">si užčiuopti ir orientuoti </w:t>
            </w:r>
            <w:r w:rsidR="009B386D">
              <w:rPr>
                <w:szCs w:val="24"/>
              </w:rPr>
              <w:t>s</w:t>
            </w:r>
            <w:r w:rsidR="009B386D" w:rsidRPr="00C9395A">
              <w:rPr>
                <w:szCs w:val="24"/>
              </w:rPr>
              <w:t xml:space="preserve">trateginę </w:t>
            </w:r>
            <w:r w:rsidRPr="00C9395A">
              <w:rPr>
                <w:szCs w:val="24"/>
              </w:rPr>
              <w:t>perspektyvą į pasiekiamus ir įgyvendinamus rezultatus, galinčius padaryti teigi</w:t>
            </w:r>
            <w:r w:rsidR="009B386D">
              <w:rPr>
                <w:szCs w:val="24"/>
              </w:rPr>
              <w:t>a</w:t>
            </w:r>
            <w:r w:rsidRPr="00C9395A">
              <w:rPr>
                <w:szCs w:val="24"/>
              </w:rPr>
              <w:t xml:space="preserve">mus proveržius teritorijoje. </w:t>
            </w:r>
          </w:p>
          <w:p w14:paraId="7798C179" w14:textId="77777777" w:rsidR="00150FFD" w:rsidRPr="00C9395A" w:rsidRDefault="00150FFD" w:rsidP="00B824E6">
            <w:pPr>
              <w:spacing w:after="0" w:line="240" w:lineRule="auto"/>
              <w:jc w:val="both"/>
              <w:rPr>
                <w:szCs w:val="24"/>
              </w:rPr>
            </w:pPr>
            <w:r w:rsidRPr="00C9395A">
              <w:rPr>
                <w:szCs w:val="24"/>
              </w:rPr>
              <w:t>Bendruomenių atstovai buvo skatinami suprasti verslo veikimo principus, naujas NVO galimybes ir iššūkius. Bendruomeninės organizacijos ir verslo subjektai buvo skatinami apmąstyti ir planuoti inovatyvią nekonkurencingos teritorijos priemonę - socialinius verslus.</w:t>
            </w:r>
          </w:p>
          <w:p w14:paraId="0D46E9F0" w14:textId="2FA422A8" w:rsidR="007058DB" w:rsidRPr="009F0301" w:rsidRDefault="00150FFD" w:rsidP="00B824E6">
            <w:pPr>
              <w:spacing w:after="0" w:line="240" w:lineRule="auto"/>
              <w:jc w:val="both"/>
            </w:pPr>
            <w:r w:rsidRPr="00C9395A">
              <w:rPr>
                <w:szCs w:val="24"/>
              </w:rPr>
              <w:t>Strategijos rengimo metu tarp įvairių kaimo sektorių sustiprėjo pasitikėjimas, supratimas, bendrų veiklos krypčių atradimas, tikslų identifikavimas.</w:t>
            </w:r>
          </w:p>
        </w:tc>
      </w:tr>
      <w:tr w:rsidR="008976D1" w:rsidRPr="009F0301" w14:paraId="76447FDF" w14:textId="77777777" w:rsidTr="009F0301">
        <w:tc>
          <w:tcPr>
            <w:tcW w:w="756" w:type="dxa"/>
            <w:tcBorders>
              <w:bottom w:val="single" w:sz="4" w:space="0" w:color="auto"/>
            </w:tcBorders>
            <w:shd w:val="clear" w:color="auto" w:fill="auto"/>
          </w:tcPr>
          <w:p w14:paraId="53B093B2" w14:textId="77777777" w:rsidR="008976D1" w:rsidRPr="009F0301" w:rsidRDefault="008976D1" w:rsidP="009F0301">
            <w:pPr>
              <w:spacing w:after="0" w:line="240" w:lineRule="auto"/>
              <w:jc w:val="center"/>
            </w:pPr>
            <w:r w:rsidRPr="009F0301">
              <w:t>8.</w:t>
            </w:r>
            <w:r w:rsidR="00054087" w:rsidRPr="009F0301">
              <w:t>3</w:t>
            </w:r>
            <w:r w:rsidRPr="009F0301">
              <w:t>.2.</w:t>
            </w:r>
          </w:p>
        </w:tc>
        <w:tc>
          <w:tcPr>
            <w:tcW w:w="9098" w:type="dxa"/>
            <w:tcBorders>
              <w:bottom w:val="single" w:sz="4" w:space="0" w:color="auto"/>
            </w:tcBorders>
            <w:shd w:val="clear" w:color="auto" w:fill="auto"/>
          </w:tcPr>
          <w:p w14:paraId="381EF05A" w14:textId="77777777" w:rsidR="0068349B" w:rsidRDefault="008976D1" w:rsidP="00B824E6">
            <w:pPr>
              <w:spacing w:after="0" w:line="240" w:lineRule="auto"/>
              <w:jc w:val="both"/>
            </w:pPr>
            <w:r w:rsidRPr="009F0301">
              <w:t>princi</w:t>
            </w:r>
            <w:r w:rsidR="00160149" w:rsidRPr="009F0301">
              <w:t>po laikymasis įgyvendinant VPS:</w:t>
            </w:r>
            <w:r w:rsidR="00AE1360" w:rsidRPr="009F0301">
              <w:t xml:space="preserve"> </w:t>
            </w:r>
          </w:p>
          <w:p w14:paraId="5227FC01" w14:textId="09AD848E" w:rsidR="005424CC" w:rsidRPr="009B4B69" w:rsidRDefault="005424CC" w:rsidP="00B824E6">
            <w:pPr>
              <w:spacing w:after="0" w:line="240" w:lineRule="auto"/>
              <w:contextualSpacing/>
              <w:jc w:val="both"/>
              <w:rPr>
                <w:szCs w:val="24"/>
              </w:rPr>
            </w:pPr>
            <w:r w:rsidRPr="009B4B69">
              <w:rPr>
                <w:szCs w:val="24"/>
              </w:rPr>
              <w:t xml:space="preserve">Partnerystė tarp  valdžios, verslo ir nevyriausybinių organizacijų (pilietinės visuomenės) bus užtikrinama jų atstovų tiesioginiu dalyvavimu VVG valdyboje bei supratimo didinimu. Valdyboje, priimant sprendimus, bus stengiamasi pritaikyti ankstesnę praktiką -  ieškoti bendro sutarimo (nors šis principas reikalauja daugiau diskusijų ir laiko, bet formuoja didesnį supratimą ir tarpusavio pasitikėjimą). </w:t>
            </w:r>
          </w:p>
          <w:p w14:paraId="67A31409" w14:textId="77777777" w:rsidR="00AA4C15" w:rsidRPr="009F0301" w:rsidRDefault="005424CC" w:rsidP="00B824E6">
            <w:pPr>
              <w:spacing w:after="0" w:line="240" w:lineRule="auto"/>
              <w:jc w:val="both"/>
            </w:pPr>
            <w:r w:rsidRPr="009B4B69">
              <w:rPr>
                <w:szCs w:val="24"/>
              </w:rPr>
              <w:t>Tikimasi, kad partnerystės principo įgyvendinimas padės efektyviau derinti trijų sektorių interesus, geriau suvokti kiekvieno iš jų nuostatų ir veiklos specifiką, situacijų vertinimo logiką – ir taip plės visų sektorių atstovų pasaulėjautą, kels kompetencijas.</w:t>
            </w:r>
          </w:p>
        </w:tc>
      </w:tr>
      <w:tr w:rsidR="00391A87" w:rsidRPr="009F0301" w14:paraId="2088F6BE" w14:textId="77777777" w:rsidTr="009F0301">
        <w:tc>
          <w:tcPr>
            <w:tcW w:w="756" w:type="dxa"/>
            <w:shd w:val="clear" w:color="auto" w:fill="FDE9D9"/>
          </w:tcPr>
          <w:p w14:paraId="3CEA8FB7" w14:textId="77777777" w:rsidR="008976D1" w:rsidRPr="009F0301" w:rsidRDefault="008976D1" w:rsidP="009F0301">
            <w:pPr>
              <w:spacing w:after="0" w:line="240" w:lineRule="auto"/>
              <w:jc w:val="center"/>
            </w:pPr>
            <w:r w:rsidRPr="009F0301">
              <w:t>8.</w:t>
            </w:r>
            <w:r w:rsidR="00054087" w:rsidRPr="009F0301">
              <w:t>4</w:t>
            </w:r>
            <w:r w:rsidRPr="009F0301">
              <w:t>.</w:t>
            </w:r>
          </w:p>
        </w:tc>
        <w:tc>
          <w:tcPr>
            <w:tcW w:w="9098" w:type="dxa"/>
            <w:shd w:val="clear" w:color="auto" w:fill="FDE9D9"/>
          </w:tcPr>
          <w:p w14:paraId="0D982325" w14:textId="77777777" w:rsidR="008976D1" w:rsidRPr="009F0301" w:rsidRDefault="008976D1" w:rsidP="009F0301">
            <w:pPr>
              <w:spacing w:after="0" w:line="240" w:lineRule="auto"/>
              <w:jc w:val="both"/>
              <w:rPr>
                <w:rFonts w:eastAsia="Times New Roman"/>
                <w:i/>
                <w:sz w:val="20"/>
                <w:szCs w:val="20"/>
              </w:rPr>
            </w:pPr>
            <w:r w:rsidRPr="009F0301">
              <w:rPr>
                <w:b/>
              </w:rPr>
              <w:t>Inovacijų principas:</w:t>
            </w:r>
            <w:r w:rsidR="00160149" w:rsidRPr="009F0301">
              <w:rPr>
                <w:rFonts w:eastAsia="Times New Roman"/>
                <w:i/>
                <w:sz w:val="20"/>
                <w:szCs w:val="20"/>
              </w:rPr>
              <w:t xml:space="preserve"> </w:t>
            </w:r>
          </w:p>
        </w:tc>
      </w:tr>
      <w:tr w:rsidR="008976D1" w:rsidRPr="009F0301" w14:paraId="085C9197" w14:textId="77777777" w:rsidTr="009F0301">
        <w:tc>
          <w:tcPr>
            <w:tcW w:w="756" w:type="dxa"/>
            <w:shd w:val="clear" w:color="auto" w:fill="auto"/>
          </w:tcPr>
          <w:p w14:paraId="416EA89F" w14:textId="77777777" w:rsidR="008976D1" w:rsidRPr="009F0301" w:rsidRDefault="008976D1" w:rsidP="009F0301">
            <w:pPr>
              <w:spacing w:after="0" w:line="240" w:lineRule="auto"/>
              <w:jc w:val="center"/>
            </w:pPr>
            <w:r w:rsidRPr="009F0301">
              <w:t>8.</w:t>
            </w:r>
            <w:r w:rsidR="00054087" w:rsidRPr="009F0301">
              <w:t>4</w:t>
            </w:r>
            <w:r w:rsidRPr="009F0301">
              <w:t>.1.</w:t>
            </w:r>
          </w:p>
        </w:tc>
        <w:tc>
          <w:tcPr>
            <w:tcW w:w="9098" w:type="dxa"/>
            <w:shd w:val="clear" w:color="auto" w:fill="auto"/>
          </w:tcPr>
          <w:p w14:paraId="4D47AE2F" w14:textId="77777777" w:rsidR="00AA4C15" w:rsidRDefault="008976D1" w:rsidP="007558E4">
            <w:pPr>
              <w:spacing w:after="0" w:line="240" w:lineRule="auto"/>
              <w:jc w:val="both"/>
            </w:pPr>
            <w:r w:rsidRPr="009F0301">
              <w:t>pr</w:t>
            </w:r>
            <w:r w:rsidR="00160149" w:rsidRPr="009F0301">
              <w:t>incipo laikymasis rengiant VPS:</w:t>
            </w:r>
            <w:r w:rsidR="00AE1360" w:rsidRPr="009F0301">
              <w:t xml:space="preserve"> </w:t>
            </w:r>
          </w:p>
          <w:p w14:paraId="51F2136B" w14:textId="77777777" w:rsidR="00B40FDB" w:rsidRDefault="00B40FDB" w:rsidP="00B40FDB">
            <w:pPr>
              <w:spacing w:after="0" w:line="240" w:lineRule="auto"/>
              <w:jc w:val="both"/>
            </w:pPr>
            <w:r>
              <w:t>Pagrindinė Strategijos rengimo inovacija – socialinių ir vadybinių metodų naudojimas įtraukiant vietos gyventojus, verslo ir vietos savivaldos atstovus į strategijos rengimo procesą.</w:t>
            </w:r>
          </w:p>
          <w:p w14:paraId="4EDFE19D" w14:textId="77777777" w:rsidR="00B40FDB" w:rsidRDefault="00B40FDB" w:rsidP="00B40FDB">
            <w:pPr>
              <w:spacing w:after="0" w:line="240" w:lineRule="auto"/>
              <w:jc w:val="both"/>
            </w:pPr>
            <w:r>
              <w:t>Socialinės inovacijos – komunikacija, gyventojų motyvavimas, bendrų sprendimų ieškojimas.</w:t>
            </w:r>
          </w:p>
          <w:p w14:paraId="7DDF1388" w14:textId="77777777" w:rsidR="00B40FDB" w:rsidRDefault="00B40FDB" w:rsidP="00B40FDB">
            <w:pPr>
              <w:spacing w:after="0" w:line="240" w:lineRule="auto"/>
              <w:jc w:val="both"/>
            </w:pPr>
            <w:r>
              <w:t>Vadybinės inovacijos  – gyventojų poreikių nustatymui naudoti tyrimo metodai, apklausos; darbo grupių sudarymas; sprendimų priėmimas.</w:t>
            </w:r>
          </w:p>
          <w:p w14:paraId="71FD3DE4" w14:textId="77777777" w:rsidR="00B40FDB" w:rsidRDefault="00B40FDB" w:rsidP="00B40FDB">
            <w:pPr>
              <w:spacing w:after="0" w:line="240" w:lineRule="auto"/>
              <w:jc w:val="both"/>
            </w:pPr>
            <w:r>
              <w:t xml:space="preserve">Technologinės inovacijos – informacinių technologijų panaudojimas komunikacijai, susitikimų organizavimui. </w:t>
            </w:r>
          </w:p>
          <w:p w14:paraId="4430348B" w14:textId="1C97FE70" w:rsidR="00AA4C15" w:rsidRPr="009F0301" w:rsidRDefault="00B40FDB" w:rsidP="00A921EE">
            <w:pPr>
              <w:spacing w:after="0" w:line="240" w:lineRule="auto"/>
              <w:jc w:val="both"/>
            </w:pPr>
            <w:r>
              <w:t>Inovacijos leido per trumpesnį laiką pasiekti optimalų rezultatą. VVG požiūris į inovacijų svarbą teritorijoje atsipindi ir Strategijos dokumente, ypač vietos projektų vertinimo dalyje: prie Verslo ir Mokymo veiklos sričių suplanuotas prioritetinis vertinimas. Taip pat Strategijoje suplanuotos įgyvendinti šalyje dar tik pradėtos realizuoti socialinio verslo ir klasterių idėjos.</w:t>
            </w:r>
          </w:p>
        </w:tc>
      </w:tr>
      <w:tr w:rsidR="008976D1" w:rsidRPr="009F0301" w14:paraId="73A1B119" w14:textId="77777777" w:rsidTr="009F0301">
        <w:tc>
          <w:tcPr>
            <w:tcW w:w="756" w:type="dxa"/>
            <w:tcBorders>
              <w:bottom w:val="single" w:sz="4" w:space="0" w:color="auto"/>
            </w:tcBorders>
            <w:shd w:val="clear" w:color="auto" w:fill="auto"/>
          </w:tcPr>
          <w:p w14:paraId="624A0035" w14:textId="77777777" w:rsidR="008976D1" w:rsidRPr="009F0301" w:rsidRDefault="008976D1" w:rsidP="009F0301">
            <w:pPr>
              <w:spacing w:after="0" w:line="240" w:lineRule="auto"/>
              <w:jc w:val="center"/>
            </w:pPr>
            <w:r w:rsidRPr="009F0301">
              <w:t>8.</w:t>
            </w:r>
            <w:r w:rsidR="00054087" w:rsidRPr="009F0301">
              <w:t>4</w:t>
            </w:r>
            <w:r w:rsidRPr="009F0301">
              <w:t>.2.</w:t>
            </w:r>
          </w:p>
        </w:tc>
        <w:tc>
          <w:tcPr>
            <w:tcW w:w="9098" w:type="dxa"/>
            <w:tcBorders>
              <w:bottom w:val="single" w:sz="4" w:space="0" w:color="auto"/>
            </w:tcBorders>
            <w:shd w:val="clear" w:color="auto" w:fill="auto"/>
          </w:tcPr>
          <w:p w14:paraId="4BF6CD7D" w14:textId="77777777" w:rsidR="00AA4C15" w:rsidRDefault="008976D1" w:rsidP="00B824E6">
            <w:pPr>
              <w:spacing w:after="0" w:line="240" w:lineRule="auto"/>
              <w:jc w:val="both"/>
            </w:pPr>
            <w:r w:rsidRPr="009F0301">
              <w:t>princi</w:t>
            </w:r>
            <w:r w:rsidR="00160149" w:rsidRPr="009F0301">
              <w:t>po laikymasis įgyvendinant VPS:</w:t>
            </w:r>
            <w:r w:rsidR="00AE1360" w:rsidRPr="009F0301">
              <w:rPr>
                <w:i/>
                <w:sz w:val="20"/>
                <w:szCs w:val="20"/>
              </w:rPr>
              <w:t xml:space="preserve"> </w:t>
            </w:r>
          </w:p>
          <w:p w14:paraId="56362540" w14:textId="330EF6D4" w:rsidR="000860E3" w:rsidRDefault="000860E3" w:rsidP="00B824E6">
            <w:pPr>
              <w:spacing w:after="0" w:line="240" w:lineRule="auto"/>
              <w:contextualSpacing/>
              <w:jc w:val="both"/>
            </w:pPr>
            <w:r>
              <w:lastRenderedPageBreak/>
              <w:t>Strategijos įgyvendinimo metu bus skatinami projektai, kurie kurtų naujas paslaugas, produktus, integruotų šiuolaikines technologijas, visą tai kas yra nauja ir inovatyvu teritoriniu principu.</w:t>
            </w:r>
          </w:p>
          <w:p w14:paraId="763FF737" w14:textId="22FAC099" w:rsidR="000860E3" w:rsidRDefault="009B386D" w:rsidP="00B824E6">
            <w:pPr>
              <w:spacing w:after="0" w:line="240" w:lineRule="auto"/>
              <w:contextualSpacing/>
              <w:jc w:val="both"/>
            </w:pPr>
            <w:r w:rsidRPr="009B386D">
              <w:t>VVG pasiryžimas siekti inovacijų teritorijoje atsispindi VPS: šešiose iš septynių veiklos sričių vietos projektų atrankos kriterijus yra projekto naujoviškumas (numatytos įdiegti inovacijas teritorijos ir  regiono lygmeniu); sritis,</w:t>
            </w:r>
            <w:r w:rsidR="000860E3">
              <w:t xml:space="preserve">prie kurios papildomų balų inovacijoms nėra skiriama – tai socialinis verslas, kuris Lietuvoje, apskritai, yra naujas reiškinys. Taip pat VPS Bendradarbiavimo veiklos srityje bus siekiama paskatinti inovaciją – klasterius. </w:t>
            </w:r>
          </w:p>
          <w:p w14:paraId="0EFBF990" w14:textId="77777777" w:rsidR="004137F4" w:rsidRPr="009F0301" w:rsidRDefault="000860E3" w:rsidP="00B824E6">
            <w:pPr>
              <w:spacing w:after="0" w:line="240" w:lineRule="auto"/>
              <w:jc w:val="both"/>
            </w:pPr>
            <w:r>
              <w:t>VVG per strategijos įgyvendinimą suplanavo inovatyvią viešinimo formą -  konsultacinę rubriką VVG internetinėje svetainėje.</w:t>
            </w:r>
          </w:p>
        </w:tc>
      </w:tr>
      <w:tr w:rsidR="00391A87" w:rsidRPr="009F0301" w14:paraId="03D69BA9" w14:textId="77777777" w:rsidTr="009F0301">
        <w:tc>
          <w:tcPr>
            <w:tcW w:w="756" w:type="dxa"/>
            <w:shd w:val="clear" w:color="auto" w:fill="FDE9D9"/>
          </w:tcPr>
          <w:p w14:paraId="1D13F73B" w14:textId="77777777" w:rsidR="008976D1" w:rsidRPr="009F0301" w:rsidRDefault="008976D1" w:rsidP="009F0301">
            <w:pPr>
              <w:spacing w:after="0" w:line="240" w:lineRule="auto"/>
              <w:jc w:val="center"/>
            </w:pPr>
            <w:r w:rsidRPr="009F0301">
              <w:lastRenderedPageBreak/>
              <w:t>8.</w:t>
            </w:r>
            <w:r w:rsidR="00054087" w:rsidRPr="009F0301">
              <w:t>5</w:t>
            </w:r>
            <w:r w:rsidRPr="009F0301">
              <w:t>.</w:t>
            </w:r>
          </w:p>
        </w:tc>
        <w:tc>
          <w:tcPr>
            <w:tcW w:w="9098" w:type="dxa"/>
            <w:shd w:val="clear" w:color="auto" w:fill="FDE9D9"/>
          </w:tcPr>
          <w:p w14:paraId="220062AF" w14:textId="77777777" w:rsidR="008976D1" w:rsidRPr="009F0301" w:rsidRDefault="008976D1" w:rsidP="009F0301">
            <w:pPr>
              <w:spacing w:after="0" w:line="240" w:lineRule="auto"/>
              <w:jc w:val="both"/>
              <w:rPr>
                <w:b/>
              </w:rPr>
            </w:pPr>
            <w:r w:rsidRPr="009F0301">
              <w:rPr>
                <w:b/>
              </w:rPr>
              <w:t>Integruoto požiūrio principas:</w:t>
            </w:r>
          </w:p>
        </w:tc>
      </w:tr>
      <w:tr w:rsidR="008976D1" w:rsidRPr="009F0301" w14:paraId="53D46776" w14:textId="77777777" w:rsidTr="009F0301">
        <w:tc>
          <w:tcPr>
            <w:tcW w:w="756" w:type="dxa"/>
            <w:shd w:val="clear" w:color="auto" w:fill="auto"/>
          </w:tcPr>
          <w:p w14:paraId="5B1E4BD4" w14:textId="77777777" w:rsidR="008976D1" w:rsidRPr="009F0301" w:rsidRDefault="008976D1" w:rsidP="009F0301">
            <w:pPr>
              <w:spacing w:after="0" w:line="240" w:lineRule="auto"/>
              <w:jc w:val="center"/>
            </w:pPr>
            <w:r w:rsidRPr="009F0301">
              <w:t>8.</w:t>
            </w:r>
            <w:r w:rsidR="00054087" w:rsidRPr="009F0301">
              <w:t>5</w:t>
            </w:r>
            <w:r w:rsidRPr="009F0301">
              <w:t>.1.</w:t>
            </w:r>
          </w:p>
        </w:tc>
        <w:tc>
          <w:tcPr>
            <w:tcW w:w="9098" w:type="dxa"/>
            <w:shd w:val="clear" w:color="auto" w:fill="auto"/>
          </w:tcPr>
          <w:p w14:paraId="344FEF04" w14:textId="77777777" w:rsidR="005C7928" w:rsidRDefault="008976D1" w:rsidP="007558E4">
            <w:pPr>
              <w:spacing w:after="0" w:line="240" w:lineRule="auto"/>
              <w:jc w:val="both"/>
            </w:pPr>
            <w:r w:rsidRPr="009F0301">
              <w:t>pr</w:t>
            </w:r>
            <w:r w:rsidR="00160149" w:rsidRPr="009F0301">
              <w:t>incipo laikymasis rengiant VPS:</w:t>
            </w:r>
            <w:r w:rsidR="00AE1360" w:rsidRPr="009F0301">
              <w:t xml:space="preserve"> </w:t>
            </w:r>
          </w:p>
          <w:p w14:paraId="79912E9D" w14:textId="77777777" w:rsidR="005C7928" w:rsidRDefault="005C7928" w:rsidP="005C7928">
            <w:pPr>
              <w:spacing w:after="0" w:line="240" w:lineRule="auto"/>
              <w:jc w:val="both"/>
            </w:pPr>
            <w:r>
              <w:t>Rengiant strategiją buvo atsižvelgt</w:t>
            </w:r>
            <w:r w:rsidR="00A70A5A">
              <w:t>a</w:t>
            </w:r>
            <w:r>
              <w:t xml:space="preserve"> į vieną iš reikalavimų – integruoto požiūrio. VVG teritorijos situacijos ir poreikių analizė, apimdama visus ekonominius ir socialinius aspektus, apjungia atskirus sektorius ir ūkio šakas. Situacijos analizė užbaigta integruota SSGG analize, kuri suformavo bendrą visos teritorijos vaizdą bei padėjo ieškoti naujų ir perspektyvių vietos plėtros problemų sprendimo alternatyvų. </w:t>
            </w:r>
          </w:p>
          <w:p w14:paraId="51B625C9" w14:textId="77777777" w:rsidR="007058DB" w:rsidRPr="009F0301" w:rsidRDefault="005C7928" w:rsidP="005C68C4">
            <w:pPr>
              <w:spacing w:after="0" w:line="240" w:lineRule="auto"/>
              <w:jc w:val="both"/>
            </w:pPr>
            <w:r>
              <w:t>Strategijos rengimo etape labai vertingas partneris buvo vietos savivaldos atstovai, kurie pateikė realias</w:t>
            </w:r>
            <w:r w:rsidR="005C68C4">
              <w:t xml:space="preserve"> savo</w:t>
            </w:r>
            <w:r>
              <w:t xml:space="preserve"> galimybes, suteikė analizei realumo, betarpiškumo, o taip pat objektyviai vertino numatomas plėtros priemones, iškeltus tikslus.</w:t>
            </w:r>
            <w:r w:rsidR="005C35C7">
              <w:t xml:space="preserve"> Priedas Nr.5.</w:t>
            </w:r>
            <w:r>
              <w:t xml:space="preserve"> Kaimo bendruomenėms bei kitų nevyriausybinių organizacijų atstovams, buvo sudėtinga apimti visą teritoriją, nes jos labiau įpratusios spręsti lokalias problemas. Šis integruotas požiūris suteikė strategijai logiško vientisumo, šeimininkiško požiūrio į turimus plėtros išteklius, o tuo pačiu prisidėjo ieškant tinkamiausių sprendimų, kuriant geresnę Rokiškio krašto perspektyvą.</w:t>
            </w:r>
          </w:p>
        </w:tc>
      </w:tr>
      <w:tr w:rsidR="008976D1" w:rsidRPr="009F0301" w14:paraId="225F1209" w14:textId="77777777" w:rsidTr="009F0301">
        <w:tc>
          <w:tcPr>
            <w:tcW w:w="756" w:type="dxa"/>
            <w:tcBorders>
              <w:bottom w:val="single" w:sz="4" w:space="0" w:color="auto"/>
            </w:tcBorders>
            <w:shd w:val="clear" w:color="auto" w:fill="auto"/>
          </w:tcPr>
          <w:p w14:paraId="1691F2BC" w14:textId="77777777" w:rsidR="008976D1" w:rsidRPr="009F0301" w:rsidRDefault="008976D1" w:rsidP="009F0301">
            <w:pPr>
              <w:spacing w:after="0" w:line="240" w:lineRule="auto"/>
              <w:jc w:val="center"/>
            </w:pPr>
            <w:r w:rsidRPr="009F0301">
              <w:t>8.</w:t>
            </w:r>
            <w:r w:rsidR="00054087" w:rsidRPr="009F0301">
              <w:t>5</w:t>
            </w:r>
            <w:r w:rsidRPr="009F0301">
              <w:t>.2.</w:t>
            </w:r>
          </w:p>
        </w:tc>
        <w:tc>
          <w:tcPr>
            <w:tcW w:w="9098" w:type="dxa"/>
            <w:tcBorders>
              <w:bottom w:val="single" w:sz="4" w:space="0" w:color="auto"/>
            </w:tcBorders>
            <w:shd w:val="clear" w:color="auto" w:fill="auto"/>
          </w:tcPr>
          <w:p w14:paraId="7819DA1B" w14:textId="77777777" w:rsidR="005C7928" w:rsidRDefault="008976D1" w:rsidP="00B824E6">
            <w:pPr>
              <w:spacing w:after="0" w:line="240" w:lineRule="auto"/>
              <w:jc w:val="both"/>
            </w:pPr>
            <w:r w:rsidRPr="009F0301">
              <w:t>principo laikymasis įgyvendinant</w:t>
            </w:r>
            <w:r w:rsidR="00160149" w:rsidRPr="009F0301">
              <w:t xml:space="preserve"> VPS:</w:t>
            </w:r>
            <w:r w:rsidR="00AE1360" w:rsidRPr="009F0301">
              <w:t xml:space="preserve"> </w:t>
            </w:r>
          </w:p>
          <w:p w14:paraId="12D12669" w14:textId="72D25E73" w:rsidR="00B048F7" w:rsidRPr="00B048F7" w:rsidRDefault="00B048F7" w:rsidP="00B824E6">
            <w:pPr>
              <w:spacing w:after="0" w:line="240" w:lineRule="auto"/>
              <w:jc w:val="both"/>
            </w:pPr>
            <w:r w:rsidRPr="00B048F7">
              <w:t xml:space="preserve">Integruotas požiūris, t.y. ekonominių (darbo vietų kūrimo, papildomų pajamų už paslaugas), socialinių (užimtumo didinimo, jaunimo bei moterų įtraukimo) ir aplinkosauginių klausimų sprendimai atsispindi visose suplanuotose VPS priemonėse, VVG valdymo struktūroje. </w:t>
            </w:r>
          </w:p>
          <w:p w14:paraId="0F17E2A8" w14:textId="176FF7C1" w:rsidR="007B789F" w:rsidRPr="009F0301" w:rsidRDefault="00B048F7" w:rsidP="00B824E6">
            <w:pPr>
              <w:spacing w:after="0" w:line="240" w:lineRule="auto"/>
              <w:jc w:val="both"/>
            </w:pPr>
            <w:r w:rsidRPr="00B048F7">
              <w:t>VVG valdybos darbo grupės sudarytos tokiu principu, kad per VPS  laikotarpį ne tik vykdytų nuolatinę problematikos stebėseną – kaip pavyzdžiui, „Kaimo vietovių verslo įvairinimo“ grupė, „Jaunimo ir kitų nevyriausybinių organizacijų interesų plėtros“ grupė, bet ir logiškai susiejant bendruomenių interesus su saugia gyvenamąja aplinka. Todėl ši atstovų valdyboje grupė taip ir pavadinta  - „Kaimo bendruomenių plėtros ir kaimo aplinkotvarkos problemų“.</w:t>
            </w:r>
          </w:p>
        </w:tc>
      </w:tr>
      <w:tr w:rsidR="00391A87" w:rsidRPr="009F0301" w14:paraId="527E0FCF" w14:textId="77777777" w:rsidTr="009F0301">
        <w:tc>
          <w:tcPr>
            <w:tcW w:w="756" w:type="dxa"/>
            <w:shd w:val="clear" w:color="auto" w:fill="FDE9D9"/>
          </w:tcPr>
          <w:p w14:paraId="3443B64B" w14:textId="77777777" w:rsidR="008976D1" w:rsidRPr="009F0301" w:rsidRDefault="008976D1" w:rsidP="009F0301">
            <w:pPr>
              <w:spacing w:after="0" w:line="240" w:lineRule="auto"/>
              <w:jc w:val="center"/>
            </w:pPr>
            <w:r w:rsidRPr="009F0301">
              <w:t>8.</w:t>
            </w:r>
            <w:r w:rsidR="00054087" w:rsidRPr="009F0301">
              <w:t>6</w:t>
            </w:r>
            <w:r w:rsidRPr="009F0301">
              <w:t>.</w:t>
            </w:r>
          </w:p>
        </w:tc>
        <w:tc>
          <w:tcPr>
            <w:tcW w:w="9098" w:type="dxa"/>
            <w:shd w:val="clear" w:color="auto" w:fill="FDE9D9"/>
          </w:tcPr>
          <w:p w14:paraId="24B5189D" w14:textId="77777777" w:rsidR="008976D1" w:rsidRPr="009F0301" w:rsidRDefault="008976D1" w:rsidP="009F0301">
            <w:pPr>
              <w:spacing w:after="0" w:line="240" w:lineRule="auto"/>
              <w:jc w:val="both"/>
              <w:rPr>
                <w:b/>
              </w:rPr>
            </w:pPr>
            <w:r w:rsidRPr="009F0301">
              <w:rPr>
                <w:b/>
              </w:rPr>
              <w:t>Tinklaveikos ir bendradarbiavimo principas:</w:t>
            </w:r>
          </w:p>
        </w:tc>
      </w:tr>
      <w:tr w:rsidR="008976D1" w:rsidRPr="009F0301" w14:paraId="382E5CE1" w14:textId="77777777" w:rsidTr="009F0301">
        <w:tc>
          <w:tcPr>
            <w:tcW w:w="756" w:type="dxa"/>
            <w:shd w:val="clear" w:color="auto" w:fill="auto"/>
          </w:tcPr>
          <w:p w14:paraId="49314AB2" w14:textId="77777777" w:rsidR="008976D1" w:rsidRPr="009F0301" w:rsidRDefault="008976D1" w:rsidP="009F0301">
            <w:pPr>
              <w:spacing w:after="0" w:line="240" w:lineRule="auto"/>
              <w:jc w:val="center"/>
            </w:pPr>
            <w:r w:rsidRPr="009F0301">
              <w:t>8.</w:t>
            </w:r>
            <w:r w:rsidR="00054087" w:rsidRPr="009F0301">
              <w:t>6</w:t>
            </w:r>
            <w:r w:rsidRPr="009F0301">
              <w:t>.1.</w:t>
            </w:r>
          </w:p>
        </w:tc>
        <w:tc>
          <w:tcPr>
            <w:tcW w:w="9098" w:type="dxa"/>
            <w:shd w:val="clear" w:color="auto" w:fill="auto"/>
          </w:tcPr>
          <w:p w14:paraId="030B67FC" w14:textId="77777777" w:rsidR="005C7928" w:rsidRDefault="008976D1" w:rsidP="00B5110D">
            <w:pPr>
              <w:spacing w:after="0" w:line="240" w:lineRule="auto"/>
              <w:jc w:val="both"/>
            </w:pPr>
            <w:r w:rsidRPr="009F0301">
              <w:t>pr</w:t>
            </w:r>
            <w:r w:rsidR="00160149" w:rsidRPr="009F0301">
              <w:t>incipo laikymasis rengiant VPS:</w:t>
            </w:r>
            <w:r w:rsidR="00AE1360" w:rsidRPr="009F0301">
              <w:t xml:space="preserve"> </w:t>
            </w:r>
          </w:p>
          <w:p w14:paraId="67A0CF70" w14:textId="3D806155" w:rsidR="00573998" w:rsidRPr="005C68C4" w:rsidRDefault="00573998" w:rsidP="00573998">
            <w:pPr>
              <w:spacing w:after="0" w:line="240" w:lineRule="auto"/>
              <w:jc w:val="both"/>
            </w:pPr>
            <w:r w:rsidRPr="005C68C4">
              <w:t>Šis principas atsispindi per VVG bendradarbiavimo veiklas su Šiaulių ir A.Stulginskio universitetų mokslininkais, konsultantais, kitų rajonų vietos veiklos grupėmis, žiniasklaida</w:t>
            </w:r>
            <w:r w:rsidR="00873D64">
              <w:t>,</w:t>
            </w:r>
            <w:r>
              <w:t xml:space="preserve"> vietos valdžia</w:t>
            </w:r>
            <w:r w:rsidRPr="005C68C4">
              <w:t xml:space="preserve"> bei informuojant gyventojus viešosios informacijos sk</w:t>
            </w:r>
            <w:r>
              <w:t>l</w:t>
            </w:r>
            <w:r w:rsidRPr="005C68C4">
              <w:t>aidos priemonėmis.</w:t>
            </w:r>
            <w:r>
              <w:t xml:space="preserve"> Rokiškio r. VVG atstovai yra įtraukti į savivaldybės </w:t>
            </w:r>
            <w:r w:rsidR="00873D64">
              <w:t>strateginio plano darbo ir priež</w:t>
            </w:r>
            <w:r>
              <w:t xml:space="preserve">iūros grupę, nuo 2012 m. į Panevėžio regiono </w:t>
            </w:r>
            <w:r w:rsidRPr="005D529E">
              <w:rPr>
                <w:szCs w:val="24"/>
              </w:rPr>
              <w:t>2014-2020 m. plėtros plano rengimo ir įgyvendinimo stebėsenos dar</w:t>
            </w:r>
            <w:r>
              <w:rPr>
                <w:szCs w:val="24"/>
              </w:rPr>
              <w:t>b</w:t>
            </w:r>
            <w:r w:rsidRPr="005D529E">
              <w:rPr>
                <w:szCs w:val="24"/>
              </w:rPr>
              <w:t>o grupę</w:t>
            </w:r>
            <w:r>
              <w:rPr>
                <w:szCs w:val="24"/>
              </w:rPr>
              <w:t>.</w:t>
            </w:r>
          </w:p>
          <w:p w14:paraId="1F42F1EE" w14:textId="6443924C" w:rsidR="00573998" w:rsidRPr="005C68C4" w:rsidRDefault="00573998" w:rsidP="00573998">
            <w:pPr>
              <w:spacing w:after="0" w:line="240" w:lineRule="auto"/>
              <w:jc w:val="both"/>
            </w:pPr>
            <w:r w:rsidRPr="005C68C4">
              <w:t>VVG yra viena iš VVG tinklo narių (nuo 2009 m. gruodžio</w:t>
            </w:r>
            <w:r>
              <w:t xml:space="preserve"> mėn.</w:t>
            </w:r>
            <w:r w:rsidRPr="005C68C4">
              <w:t xml:space="preserve">), aktyviai dalyvauja tinklo veikloje, šiuo metu VVG tinklo valdyboje atstovauja visai apskričiai. Taip pat VVG atstovas </w:t>
            </w:r>
            <w:r>
              <w:t>dalyvauja</w:t>
            </w:r>
            <w:r w:rsidRPr="005C68C4">
              <w:t xml:space="preserve"> ŽŪM LEADER programos koordinavimo darbo grupėje, Nacionalinėje nevyriausybinėje vystomojo bendradarbiavimo organizacijų platformoje.</w:t>
            </w:r>
          </w:p>
          <w:p w14:paraId="6647F3B4" w14:textId="6C0A9EC6" w:rsidR="00573998" w:rsidRPr="00BE2477" w:rsidRDefault="00573998" w:rsidP="00573998">
            <w:pPr>
              <w:spacing w:after="0" w:line="240" w:lineRule="auto"/>
              <w:jc w:val="both"/>
              <w:rPr>
                <w:i/>
              </w:rPr>
            </w:pPr>
            <w:r w:rsidRPr="005C68C4">
              <w:t xml:space="preserve">VVG yra pasirašiusi bendradabiavimo sutartis su 9 Lietuvos VVG ir 6 užsienio VVG (iš Latvijos, Estijos, Lenkijos ir Ispanijos </w:t>
            </w:r>
            <w:r w:rsidRPr="005C68C4">
              <w:rPr>
                <w:i/>
              </w:rPr>
              <w:t xml:space="preserve">(plačiau – Priede Nr. 2). </w:t>
            </w:r>
            <w:r w:rsidRPr="005C68C4">
              <w:t>Su partneriais</w:t>
            </w:r>
            <w:r w:rsidR="00873D64">
              <w:t>:</w:t>
            </w:r>
            <w:r w:rsidRPr="005C68C4">
              <w:t xml:space="preserve"> Šiaulių </w:t>
            </w:r>
            <w:r w:rsidRPr="005C68C4">
              <w:lastRenderedPageBreak/>
              <w:t>universiteto Socialinio fakulteto, Biržų Pasvalio, Ludzos (Latvijos Respublika) ir PAIK (Estijos Respublika) buvo įgyvendinti bendri projektai.</w:t>
            </w:r>
          </w:p>
          <w:p w14:paraId="715D1BBA" w14:textId="77777777" w:rsidR="00573998" w:rsidRDefault="00573998" w:rsidP="00573998">
            <w:pPr>
              <w:spacing w:after="0" w:line="240" w:lineRule="auto"/>
              <w:jc w:val="both"/>
            </w:pPr>
            <w:r>
              <w:t>Pati VVG rengė tarptautines konferencijas ir dalyvavo partnerių surengtose tarptautinėse konferencijose (skaitė juose pranešimus), taip pat seminaruose, mokymuose. Vyksta nuolatinės konsultacijos, patirčių pritaikymo procesas ieškant geriausių sprendimų savo teritorijos vystymui.</w:t>
            </w:r>
          </w:p>
          <w:p w14:paraId="1BFD9885" w14:textId="30E76298" w:rsidR="00573998" w:rsidRDefault="00573998" w:rsidP="00573998">
            <w:pPr>
              <w:spacing w:after="0" w:line="240" w:lineRule="auto"/>
              <w:jc w:val="both"/>
            </w:pPr>
            <w:r>
              <w:t xml:space="preserve">Aktyvus veikimas tinkluose leido </w:t>
            </w:r>
            <w:r w:rsidR="00873D64">
              <w:t>sėkmingai dalyvauti tarptautinės</w:t>
            </w:r>
            <w:r>
              <w:t>e ir naciona</w:t>
            </w:r>
            <w:r w:rsidR="00873D64">
              <w:t>linės</w:t>
            </w:r>
            <w:r>
              <w:t>e LEADER programos ir kaimo plėtros vystymo veiklose.</w:t>
            </w:r>
          </w:p>
          <w:p w14:paraId="6AD0FA29" w14:textId="77777777" w:rsidR="00573998" w:rsidRPr="00A14B0D" w:rsidRDefault="00573998" w:rsidP="00573998">
            <w:pPr>
              <w:spacing w:after="0" w:line="240" w:lineRule="auto"/>
              <w:jc w:val="both"/>
              <w:rPr>
                <w:b/>
              </w:rPr>
            </w:pPr>
            <w:r w:rsidRPr="00A14B0D">
              <w:rPr>
                <w:b/>
              </w:rPr>
              <w:t>Sąrašas</w:t>
            </w:r>
          </w:p>
          <w:p w14:paraId="6E19DA8C" w14:textId="77777777" w:rsidR="00573998" w:rsidRDefault="00573998" w:rsidP="00573998">
            <w:pPr>
              <w:spacing w:after="0" w:line="240" w:lineRule="auto"/>
              <w:jc w:val="both"/>
            </w:pPr>
            <w:r>
              <w:t>•</w:t>
            </w:r>
            <w:r>
              <w:tab/>
              <w:t>VVG nuo 2009 m. yra VVG tinklo narė (nuo 2014 m. atstovauja Panevėžio apskričiai valdyboje)</w:t>
            </w:r>
          </w:p>
          <w:p w14:paraId="70E21D2D" w14:textId="37BE2ACD" w:rsidR="00573998" w:rsidRDefault="00573998" w:rsidP="00573998">
            <w:pPr>
              <w:spacing w:after="0" w:line="240" w:lineRule="auto"/>
              <w:jc w:val="both"/>
            </w:pPr>
            <w:r>
              <w:t>•</w:t>
            </w:r>
            <w:r>
              <w:tab/>
              <w:t>VVG atstovauja VVG tinklui ŽŪM LEADER programos koordinavimo darbo g</w:t>
            </w:r>
            <w:r w:rsidR="00873D64">
              <w:t>r</w:t>
            </w:r>
            <w:r>
              <w:t>upėje</w:t>
            </w:r>
          </w:p>
          <w:p w14:paraId="2D862BFA" w14:textId="77777777" w:rsidR="00573998" w:rsidRDefault="00573998" w:rsidP="00573998">
            <w:pPr>
              <w:spacing w:after="0" w:line="240" w:lineRule="auto"/>
              <w:jc w:val="both"/>
            </w:pPr>
            <w:r>
              <w:t>•</w:t>
            </w:r>
            <w:r>
              <w:tab/>
              <w:t>VVG nuo 2015 m. atstovauja VVG tinklui Nacionalinėje nevyriausybinėje vystomojo bendradarbiavimo organizacijų platformoje (iniciatorius)</w:t>
            </w:r>
          </w:p>
          <w:p w14:paraId="0F51ED91" w14:textId="77777777" w:rsidR="00573998" w:rsidRDefault="00573998" w:rsidP="00573998">
            <w:pPr>
              <w:spacing w:after="0" w:line="240" w:lineRule="auto"/>
              <w:jc w:val="both"/>
            </w:pPr>
            <w:r>
              <w:t>•</w:t>
            </w:r>
            <w:r>
              <w:tab/>
              <w:t>Sutartys su tarptautiniais partneriais: VVG „Sėlija“ (Latvija) nuo 2010 m. (iniciatorius); VVG PAIK (Estija) nuo 2013 m. (iniciatorius); Ludzos VVG (Latvija) nuo 2013 m. (iniciatorius); Belovežo girios VVG (Lenkija) nuo 2014 m. (iniciatorius); Montano de Riano (Ispanija) nuo 2014 m. (iniciatorius); ADRI Valodoli (Ispanija) nuo 2015 m. (dalyvis)</w:t>
            </w:r>
          </w:p>
          <w:p w14:paraId="55137BB0" w14:textId="77777777" w:rsidR="00573998" w:rsidRDefault="00573998" w:rsidP="00573998">
            <w:pPr>
              <w:spacing w:after="0" w:line="240" w:lineRule="auto"/>
              <w:jc w:val="both"/>
            </w:pPr>
            <w:r>
              <w:t>•</w:t>
            </w:r>
            <w:r>
              <w:tab/>
              <w:t>VVG bendradarbiavimo sutarčių iniciatorius su regioniniais partneriais nuo 2010 m.: Biržų r. VVG, Kupiškio r. VVG, Utenos regiono VVG, Zarasų sav. VVG ;</w:t>
            </w:r>
          </w:p>
          <w:p w14:paraId="677CE8A0" w14:textId="77777777" w:rsidR="00573998" w:rsidRDefault="00573998" w:rsidP="00573998">
            <w:pPr>
              <w:spacing w:after="0" w:line="240" w:lineRule="auto"/>
              <w:jc w:val="both"/>
            </w:pPr>
            <w:r>
              <w:t>•</w:t>
            </w:r>
            <w:r>
              <w:tab/>
              <w:t xml:space="preserve">VVG bendradarbiavimo sutarčių dalyvis su regioniniais partneriais nuo 2010 m.: Pasvalio r. VVG; Panevėžio r. VVG, Ignalinos r. VVG, Anykščių r. VVG, Molėtų r. VVG, Švenčionių r. VVG. </w:t>
            </w:r>
          </w:p>
          <w:p w14:paraId="3DF52C39" w14:textId="77777777" w:rsidR="00573998" w:rsidRDefault="00573998" w:rsidP="00573998">
            <w:pPr>
              <w:spacing w:after="0" w:line="240" w:lineRule="auto"/>
              <w:jc w:val="both"/>
            </w:pPr>
            <w:r>
              <w:t>•</w:t>
            </w:r>
            <w:r>
              <w:tab/>
              <w:t xml:space="preserve">Sutartis su Šiaulių universiteto Socialinių mokslų fakultetu nuo 2011 m. </w:t>
            </w:r>
          </w:p>
          <w:p w14:paraId="01AE6858" w14:textId="77777777" w:rsidR="00573998" w:rsidRDefault="00573998" w:rsidP="00573998">
            <w:pPr>
              <w:spacing w:after="0" w:line="240" w:lineRule="auto"/>
              <w:jc w:val="both"/>
            </w:pPr>
            <w:r>
              <w:t>Projektai:</w:t>
            </w:r>
          </w:p>
          <w:p w14:paraId="1AE59F15" w14:textId="157CC7B0" w:rsidR="00573998" w:rsidRDefault="00573998" w:rsidP="00573998">
            <w:pPr>
              <w:spacing w:after="0" w:line="240" w:lineRule="auto"/>
              <w:jc w:val="both"/>
            </w:pPr>
            <w:r>
              <w:t>1)</w:t>
            </w:r>
            <w:r>
              <w:tab/>
              <w:t>„Jungtis-sėliai“ (Techninė pagalba kai paramos gavėjas LKT (Tinklas)). Tarptaut</w:t>
            </w:r>
            <w:r w:rsidR="00873D64">
              <w:t>inė konferencija (iniciatorius)</w:t>
            </w:r>
          </w:p>
          <w:p w14:paraId="7614BB6D" w14:textId="77777777" w:rsidR="00573998" w:rsidRDefault="00573998" w:rsidP="00573998">
            <w:pPr>
              <w:spacing w:after="0" w:line="240" w:lineRule="auto"/>
              <w:jc w:val="both"/>
            </w:pPr>
            <w:r>
              <w:t>2)</w:t>
            </w:r>
            <w:r>
              <w:tab/>
              <w:t>Gyventojų struktūros ir socialiniai-ekonominiai veiklos pokyčiai Rokiškio rajono vietos veiklos grupės teritorijoje (Techninė pagalba kai paramos gavėjas LKT (Tinklas)). Projektas su Šiaulių universitetu (iniciatorius)</w:t>
            </w:r>
          </w:p>
          <w:p w14:paraId="14672A6E" w14:textId="77777777" w:rsidR="00573998" w:rsidRDefault="00573998" w:rsidP="00573998">
            <w:pPr>
              <w:spacing w:after="0" w:line="240" w:lineRule="auto"/>
              <w:jc w:val="both"/>
            </w:pPr>
            <w:r>
              <w:t>3)</w:t>
            </w:r>
            <w:r>
              <w:tab/>
              <w:t>Informacinės partnerystės formavimas (Teritorinis ir tarptautinis bendradarbiavimas)). Projektas su Biržų ir Pasvalio r. VVG (dalyvis)</w:t>
            </w:r>
          </w:p>
          <w:p w14:paraId="54D36BBE" w14:textId="77777777" w:rsidR="00573998" w:rsidRDefault="00573998" w:rsidP="00573998">
            <w:pPr>
              <w:spacing w:after="0" w:line="240" w:lineRule="auto"/>
              <w:jc w:val="both"/>
            </w:pPr>
            <w:r>
              <w:t>4)</w:t>
            </w:r>
            <w:r>
              <w:tab/>
              <w:t xml:space="preserve">Kultūrinės, istorinės aplinkos ir tradicijų išsaugojimas Ludzos ir Rokiškio partnerių teritorijose, patirties sklaida ir impulsas vietiniams gyventojams "Atrasta istorija" (Teritorinis ir tarptautinis bendradarbiavimas). Projektas su Ludzos VVG (Latvija) (iniciatorius) </w:t>
            </w:r>
          </w:p>
          <w:p w14:paraId="61D80B17" w14:textId="487FB526" w:rsidR="00A14B0D" w:rsidRPr="009F0301" w:rsidRDefault="00573998" w:rsidP="00573998">
            <w:pPr>
              <w:spacing w:after="0" w:line="240" w:lineRule="auto"/>
              <w:jc w:val="both"/>
            </w:pPr>
            <w:r>
              <w:t xml:space="preserve">5) </w:t>
            </w:r>
            <w:r w:rsidRPr="00D65EBA">
              <w:t xml:space="preserve">„Kultūrinio turizmo paslaugų kūrimas ir plėtra per skirtingų šalių NVO patirtį“ (Baltijos ir Šiaurės šalių NVO bendradarbiavimo ir rėmimo fondas). </w:t>
            </w:r>
            <w:r>
              <w:t>Projektas su VVG PAIK (Estija) ir Hammerfest turizmo centru (Norvegija) (iniciatorius)</w:t>
            </w:r>
          </w:p>
        </w:tc>
      </w:tr>
      <w:tr w:rsidR="008976D1" w:rsidRPr="009F0301" w14:paraId="7DF22719" w14:textId="77777777" w:rsidTr="009F0301">
        <w:tc>
          <w:tcPr>
            <w:tcW w:w="756" w:type="dxa"/>
            <w:tcBorders>
              <w:bottom w:val="single" w:sz="4" w:space="0" w:color="auto"/>
            </w:tcBorders>
            <w:shd w:val="clear" w:color="auto" w:fill="auto"/>
          </w:tcPr>
          <w:p w14:paraId="65ADF050" w14:textId="77777777" w:rsidR="008976D1" w:rsidRPr="009F0301" w:rsidRDefault="008976D1" w:rsidP="009F0301">
            <w:pPr>
              <w:spacing w:after="0" w:line="240" w:lineRule="auto"/>
              <w:jc w:val="center"/>
            </w:pPr>
            <w:r w:rsidRPr="009F0301">
              <w:lastRenderedPageBreak/>
              <w:t>8.</w:t>
            </w:r>
            <w:r w:rsidR="00054087" w:rsidRPr="009F0301">
              <w:t>6</w:t>
            </w:r>
            <w:r w:rsidRPr="009F0301">
              <w:t>.2.</w:t>
            </w:r>
          </w:p>
        </w:tc>
        <w:tc>
          <w:tcPr>
            <w:tcW w:w="9098" w:type="dxa"/>
            <w:tcBorders>
              <w:bottom w:val="single" w:sz="4" w:space="0" w:color="auto"/>
            </w:tcBorders>
            <w:shd w:val="clear" w:color="auto" w:fill="auto"/>
          </w:tcPr>
          <w:p w14:paraId="5CE91F54" w14:textId="77777777" w:rsidR="006E730D" w:rsidRDefault="008976D1" w:rsidP="006E730D">
            <w:pPr>
              <w:spacing w:after="0" w:line="240" w:lineRule="auto"/>
              <w:jc w:val="both"/>
            </w:pPr>
            <w:r w:rsidRPr="009F0301">
              <w:t>princi</w:t>
            </w:r>
            <w:r w:rsidR="00160149" w:rsidRPr="009F0301">
              <w:t>po laikymasis įgyvendinant VPS:</w:t>
            </w:r>
            <w:r w:rsidR="00AE1360" w:rsidRPr="009F0301">
              <w:t xml:space="preserve"> </w:t>
            </w:r>
          </w:p>
          <w:p w14:paraId="7663B36D" w14:textId="6F057890" w:rsidR="00DB44B2" w:rsidRDefault="00DB44B2" w:rsidP="00DB44B2">
            <w:pPr>
              <w:spacing w:after="0" w:line="240" w:lineRule="auto"/>
              <w:jc w:val="both"/>
            </w:pPr>
            <w:r>
              <w:t>Strategijos įgyvendinimo metu planuojama ir to</w:t>
            </w:r>
            <w:r w:rsidR="00873D64">
              <w:t>l</w:t>
            </w:r>
            <w:r>
              <w:t>iau aktyviai dalyvauti VVG tinklo veikloje, stiprinti bendradarbiavimą su kitomis VVG, inicijuojant naujus bendrus projektus tarpteritorinių problemų sprendimui, dalintis patirtimi, perimant kolegų patirtį, įgyvendinant įvairius projektus.</w:t>
            </w:r>
          </w:p>
          <w:p w14:paraId="69E75B99" w14:textId="77777777" w:rsidR="00DB44B2" w:rsidRDefault="00DB44B2" w:rsidP="00DB44B2">
            <w:pPr>
              <w:spacing w:after="0" w:line="240" w:lineRule="auto"/>
              <w:jc w:val="both"/>
            </w:pPr>
            <w:r>
              <w:t>Teritorinio ir tarptautinio bendradarbiavimo iniciatyvose bus kreipiamas dėmesys į naujų gebėjimų ir patirčių įsisavinimą per projektus, įvairius renginius, kurie  susiję su:</w:t>
            </w:r>
          </w:p>
          <w:p w14:paraId="6BB1F849" w14:textId="77777777" w:rsidR="00DB44B2" w:rsidRDefault="00DB44B2" w:rsidP="00DB44B2">
            <w:pPr>
              <w:spacing w:after="0" w:line="240" w:lineRule="auto"/>
              <w:jc w:val="both"/>
            </w:pPr>
            <w:r>
              <w:t>1)</w:t>
            </w:r>
            <w:r>
              <w:tab/>
              <w:t xml:space="preserve"> kultūros paveldo ir saugomų teritorijų įveiklinimu aplinkinių gyvenamųjų vietovių gyvybingumui užtikrinti – tai smulkios verslo paslaugos, socialinio verslo niša; </w:t>
            </w:r>
          </w:p>
          <w:p w14:paraId="258F0474" w14:textId="77777777" w:rsidR="00DB44B2" w:rsidRDefault="00DB44B2" w:rsidP="00DB44B2">
            <w:pPr>
              <w:spacing w:after="0" w:line="240" w:lineRule="auto"/>
              <w:jc w:val="both"/>
            </w:pPr>
            <w:r>
              <w:t>2)</w:t>
            </w:r>
            <w:r>
              <w:tab/>
              <w:t>socialinio verslo plėtros perspektyvomis</w:t>
            </w:r>
          </w:p>
          <w:p w14:paraId="7AAA9A66" w14:textId="1746B6AE" w:rsidR="00B23B53" w:rsidRPr="009F0301" w:rsidRDefault="00DB44B2" w:rsidP="00DB44B2">
            <w:pPr>
              <w:spacing w:after="0" w:line="240" w:lineRule="auto"/>
              <w:jc w:val="both"/>
            </w:pPr>
            <w:r>
              <w:lastRenderedPageBreak/>
              <w:t xml:space="preserve">3) </w:t>
            </w:r>
            <w:r w:rsidRPr="00975A4B">
              <w:t>įvairių ūkio šakų veikėjų bendromis iniciatyvomis, panaudojant skirtingų kompetencijų išteklius visų dalyvių ekonominiam gyvybingumui sustiprinti.</w:t>
            </w:r>
          </w:p>
        </w:tc>
      </w:tr>
      <w:tr w:rsidR="00391A87" w:rsidRPr="009F0301" w14:paraId="5EF960FF" w14:textId="77777777" w:rsidTr="009F0301">
        <w:tc>
          <w:tcPr>
            <w:tcW w:w="756" w:type="dxa"/>
            <w:shd w:val="clear" w:color="auto" w:fill="FDE9D9"/>
          </w:tcPr>
          <w:p w14:paraId="4DD2E796" w14:textId="77777777" w:rsidR="002B1465" w:rsidRPr="009F0301" w:rsidRDefault="002B1465" w:rsidP="009F0301">
            <w:pPr>
              <w:spacing w:after="0" w:line="240" w:lineRule="auto"/>
              <w:jc w:val="center"/>
            </w:pPr>
            <w:r w:rsidRPr="009F0301">
              <w:lastRenderedPageBreak/>
              <w:t>8.7.</w:t>
            </w:r>
          </w:p>
        </w:tc>
        <w:tc>
          <w:tcPr>
            <w:tcW w:w="9098" w:type="dxa"/>
            <w:shd w:val="clear" w:color="auto" w:fill="FDE9D9"/>
          </w:tcPr>
          <w:p w14:paraId="2F0B48EC" w14:textId="77777777" w:rsidR="002B1465" w:rsidRPr="009F0301" w:rsidRDefault="002B1465" w:rsidP="009F0301">
            <w:pPr>
              <w:spacing w:after="0" w:line="240" w:lineRule="auto"/>
              <w:jc w:val="both"/>
            </w:pPr>
            <w:r w:rsidRPr="009F0301">
              <w:rPr>
                <w:b/>
              </w:rPr>
              <w:t>Vietos finansavimo ir valdymo principas:</w:t>
            </w:r>
          </w:p>
        </w:tc>
      </w:tr>
      <w:tr w:rsidR="002B1465" w:rsidRPr="009F0301" w14:paraId="14EA5B78" w14:textId="77777777" w:rsidTr="009F0301">
        <w:tc>
          <w:tcPr>
            <w:tcW w:w="756" w:type="dxa"/>
            <w:shd w:val="clear" w:color="auto" w:fill="auto"/>
          </w:tcPr>
          <w:p w14:paraId="200AF99F" w14:textId="77777777" w:rsidR="002B1465" w:rsidRPr="009F0301" w:rsidRDefault="002B1465" w:rsidP="009F0301">
            <w:pPr>
              <w:spacing w:after="0" w:line="240" w:lineRule="auto"/>
              <w:jc w:val="center"/>
            </w:pPr>
            <w:r w:rsidRPr="009F0301">
              <w:t>8.7.1.</w:t>
            </w:r>
          </w:p>
        </w:tc>
        <w:tc>
          <w:tcPr>
            <w:tcW w:w="9098" w:type="dxa"/>
            <w:shd w:val="clear" w:color="auto" w:fill="auto"/>
          </w:tcPr>
          <w:p w14:paraId="6016FA36" w14:textId="77777777" w:rsidR="006E730D" w:rsidRDefault="002B1465" w:rsidP="00B5110D">
            <w:pPr>
              <w:spacing w:after="0" w:line="240" w:lineRule="auto"/>
              <w:jc w:val="both"/>
            </w:pPr>
            <w:r w:rsidRPr="009F0301">
              <w:t>pr</w:t>
            </w:r>
            <w:r w:rsidR="00160149" w:rsidRPr="009F0301">
              <w:t>incipo laikymasis rengiant VPS:</w:t>
            </w:r>
            <w:r w:rsidR="00AE1360" w:rsidRPr="009F0301">
              <w:t xml:space="preserve"> </w:t>
            </w:r>
          </w:p>
          <w:p w14:paraId="6C89E552" w14:textId="0F5056AA" w:rsidR="002B1465" w:rsidRDefault="006E730D" w:rsidP="006E730D">
            <w:pPr>
              <w:spacing w:after="0" w:line="240" w:lineRule="auto"/>
              <w:jc w:val="both"/>
            </w:pPr>
            <w:r w:rsidRPr="006E730D">
              <w:t xml:space="preserve">Fokusuotų grupių </w:t>
            </w:r>
            <w:r w:rsidR="005C68C4">
              <w:t xml:space="preserve">diskusijų </w:t>
            </w:r>
            <w:r w:rsidRPr="006E730D">
              <w:t xml:space="preserve">ir </w:t>
            </w:r>
            <w:r w:rsidR="005C68C4">
              <w:t>verslumo</w:t>
            </w:r>
            <w:r w:rsidRPr="006E730D">
              <w:t xml:space="preserve"> apklausos metu nustatyta, jog bendruomeninės, jaunimo ir kitos nevyriausybinės organizacijos dažnai jaučiasi „išlaikytinėmis“. Rengdamos ir įgyvendin</w:t>
            </w:r>
            <w:r w:rsidR="00DC0985">
              <w:t>d</w:t>
            </w:r>
            <w:r w:rsidRPr="006E730D">
              <w:t xml:space="preserve">amos projektus, </w:t>
            </w:r>
            <w:r w:rsidRPr="00DC0985">
              <w:t>jos dėl ko</w:t>
            </w:r>
            <w:r w:rsidR="00DC0985" w:rsidRPr="00DC0985">
              <w:t>-</w:t>
            </w:r>
            <w:r w:rsidRPr="00DC0985">
              <w:t>finansavimo dalies priklauso nuo vietos valdžios</w:t>
            </w:r>
            <w:r w:rsidRPr="006E730D">
              <w:t>, verslininkų ar kitų organizacijų geros valios, kuri dažnai būna ir tam tikros naudos siekimo pobūdžio.</w:t>
            </w:r>
          </w:p>
          <w:p w14:paraId="012F76BA" w14:textId="18195E33" w:rsidR="006E730D" w:rsidRPr="009F0301" w:rsidRDefault="006E730D" w:rsidP="00387FFA">
            <w:pPr>
              <w:spacing w:after="0" w:line="240" w:lineRule="auto"/>
              <w:jc w:val="both"/>
            </w:pPr>
            <w:r>
              <w:t>Todėl išskirtinai šios Kaimo plėtros programos rėmuose naudojama ko-finansavimo forma</w:t>
            </w:r>
            <w:r w:rsidR="005C68C4">
              <w:t xml:space="preserve"> -</w:t>
            </w:r>
            <w:r>
              <w:t xml:space="preserve"> </w:t>
            </w:r>
            <w:r w:rsidR="00DC0985">
              <w:t>na</w:t>
            </w:r>
            <w:r>
              <w:t>tūra, labai patraukliai įtraukia NVO sektorių į teritorinių pr</w:t>
            </w:r>
            <w:r w:rsidR="00BF14C8">
              <w:t>o</w:t>
            </w:r>
            <w:r>
              <w:t xml:space="preserve">blemų sprendimą. Ankstesnės strategijos </w:t>
            </w:r>
            <w:r w:rsidR="00387FFA">
              <w:t xml:space="preserve">gerosios </w:t>
            </w:r>
            <w:r>
              <w:t xml:space="preserve">patirties vedina </w:t>
            </w:r>
            <w:r w:rsidRPr="00387FFA">
              <w:t xml:space="preserve">VVG </w:t>
            </w:r>
            <w:r w:rsidR="00387FFA" w:rsidRPr="00387FFA">
              <w:t xml:space="preserve">ir </w:t>
            </w:r>
            <w:r w:rsidRPr="00387FFA">
              <w:t xml:space="preserve"> nauj</w:t>
            </w:r>
            <w:r w:rsidR="00387FFA" w:rsidRPr="00387FFA">
              <w:t>ajame</w:t>
            </w:r>
            <w:r w:rsidRPr="00387FFA">
              <w:t xml:space="preserve"> strategin</w:t>
            </w:r>
            <w:r w:rsidR="00387FFA" w:rsidRPr="00387FFA">
              <w:t>iame</w:t>
            </w:r>
            <w:r w:rsidRPr="00387FFA">
              <w:t xml:space="preserve"> laikotarp</w:t>
            </w:r>
            <w:r w:rsidR="00387FFA" w:rsidRPr="00387FFA">
              <w:t>yje didelį dėmesį skirs savanoriams.</w:t>
            </w:r>
          </w:p>
        </w:tc>
      </w:tr>
      <w:tr w:rsidR="002B1465" w:rsidRPr="009F0301" w14:paraId="44D94174" w14:textId="77777777" w:rsidTr="009F0301">
        <w:tc>
          <w:tcPr>
            <w:tcW w:w="756" w:type="dxa"/>
            <w:shd w:val="clear" w:color="auto" w:fill="auto"/>
          </w:tcPr>
          <w:p w14:paraId="7DC3D046" w14:textId="77777777" w:rsidR="002B1465" w:rsidRPr="009F0301" w:rsidRDefault="002B1465" w:rsidP="009F0301">
            <w:pPr>
              <w:spacing w:after="0" w:line="240" w:lineRule="auto"/>
              <w:jc w:val="center"/>
            </w:pPr>
            <w:r w:rsidRPr="009F0301">
              <w:t>8.7.2.</w:t>
            </w:r>
          </w:p>
        </w:tc>
        <w:tc>
          <w:tcPr>
            <w:tcW w:w="9098" w:type="dxa"/>
            <w:shd w:val="clear" w:color="auto" w:fill="auto"/>
          </w:tcPr>
          <w:p w14:paraId="5C1A1649" w14:textId="77777777" w:rsidR="006E730D" w:rsidRDefault="002B1465" w:rsidP="009F0301">
            <w:pPr>
              <w:spacing w:after="0" w:line="240" w:lineRule="auto"/>
              <w:jc w:val="both"/>
            </w:pPr>
            <w:r w:rsidRPr="009F0301">
              <w:t>princi</w:t>
            </w:r>
            <w:r w:rsidR="00160149" w:rsidRPr="009F0301">
              <w:t>po laikymasis įgyvendinant VPS:</w:t>
            </w:r>
            <w:r w:rsidR="00AE1360" w:rsidRPr="009F0301">
              <w:t xml:space="preserve"> </w:t>
            </w:r>
          </w:p>
          <w:p w14:paraId="6FD5D2B2" w14:textId="77777777" w:rsidR="00F47598" w:rsidRDefault="00F47598" w:rsidP="00F47598">
            <w:pPr>
              <w:spacing w:after="0" w:line="240" w:lineRule="auto"/>
              <w:jc w:val="both"/>
            </w:pPr>
            <w:r w:rsidRPr="006E730D">
              <w:t>Vietos projektų įgyvendinimo dalyviai</w:t>
            </w:r>
            <w:r>
              <w:t xml:space="preserve"> - NVO</w:t>
            </w:r>
            <w:r w:rsidRPr="006E730D">
              <w:t xml:space="preserve">, kaip ko-finansavimo šaltinį numato kooperuotus įnašus bei asmeninį darbą. Tai rodo rimtus bendruomeninių ir kitų organizacijų ketinimus tapti </w:t>
            </w:r>
            <w:r>
              <w:t>patikimais</w:t>
            </w:r>
            <w:r w:rsidRPr="006E730D">
              <w:t xml:space="preserve"> partneriais sprendžiant kaimo plėtros perspektyvas.</w:t>
            </w:r>
          </w:p>
          <w:p w14:paraId="3433DE05" w14:textId="567F0EE8" w:rsidR="00CC1A83" w:rsidRPr="009F0301" w:rsidRDefault="00F47598" w:rsidP="00F47598">
            <w:pPr>
              <w:spacing w:after="0" w:line="240" w:lineRule="auto"/>
              <w:jc w:val="both"/>
            </w:pPr>
            <w:r>
              <w:t xml:space="preserve">Taigi, bus pasiremta ankstesnės strategijos gerąja patirtimi ir didelis dėmesys skiriamas savanoriškam darbui ir savanorystei, kaip reiškiniui, apskritai įtvirtinti. Naujuoju strateginiu laikotarpiu NVO ir viešosioms įstaigoms (tvariai savanorystei plėtoti) skiriama I prioriteto antroji priemonė „Parama investicijoms į socialinę, kultūrinę, aktyvaus laisvalaikio, turizmo infrastruktūrą ir paslaugas, kurios organizuojamos apjungiant vietos savanorių iniciatyvas“, iš dalies II prioriteto veiklos sritis „Parama socialiniam verslui kurti ir plėtoti“. Abi šios strateginės kryptys perspektyvoje ilgalaikį tvarumą gali užsitikrinti ne tik iš finansuojamų paslaugų, bet ir Socialinės apsaugos ir darbo ministerijos kuruojamų programų, skirtų niekur </w:t>
            </w:r>
            <w:r w:rsidR="009B386D">
              <w:t xml:space="preserve">nesimokančio </w:t>
            </w:r>
            <w:r>
              <w:t>ir nedirbančio jaunimo savanorystei bei 2016 m. startuosiančios panašios pagyvenusių žmonių programos  „+54“.</w:t>
            </w:r>
          </w:p>
        </w:tc>
      </w:tr>
      <w:tr w:rsidR="008976D1" w:rsidRPr="009F0301" w14:paraId="65587D27" w14:textId="77777777" w:rsidTr="009F0301">
        <w:tc>
          <w:tcPr>
            <w:tcW w:w="9854" w:type="dxa"/>
            <w:gridSpan w:val="2"/>
            <w:tcBorders>
              <w:bottom w:val="single" w:sz="4" w:space="0" w:color="auto"/>
            </w:tcBorders>
            <w:shd w:val="clear" w:color="auto" w:fill="FBD4B4"/>
          </w:tcPr>
          <w:p w14:paraId="5DB0DE99" w14:textId="77777777" w:rsidR="008976D1" w:rsidRPr="009F0301" w:rsidRDefault="008976D1" w:rsidP="009F0301">
            <w:pPr>
              <w:spacing w:after="0" w:line="240" w:lineRule="auto"/>
              <w:jc w:val="center"/>
              <w:rPr>
                <w:b/>
              </w:rPr>
            </w:pPr>
            <w:r w:rsidRPr="009F0301">
              <w:rPr>
                <w:b/>
              </w:rPr>
              <w:t xml:space="preserve">Horizontalieji </w:t>
            </w:r>
            <w:r w:rsidR="005F5C98" w:rsidRPr="009F0301">
              <w:rPr>
                <w:b/>
              </w:rPr>
              <w:t>pri</w:t>
            </w:r>
            <w:r w:rsidR="009267A2" w:rsidRPr="009F0301">
              <w:rPr>
                <w:b/>
              </w:rPr>
              <w:t>ncipai</w:t>
            </w:r>
            <w:r w:rsidR="002A4BA0" w:rsidRPr="009F0301">
              <w:rPr>
                <w:b/>
              </w:rPr>
              <w:t xml:space="preserve"> ir prioritetai</w:t>
            </w:r>
            <w:r w:rsidRPr="009F0301">
              <w:rPr>
                <w:b/>
              </w:rPr>
              <w:t>:</w:t>
            </w:r>
          </w:p>
        </w:tc>
      </w:tr>
      <w:tr w:rsidR="00391A87" w:rsidRPr="009F0301" w14:paraId="5B01894A" w14:textId="77777777" w:rsidTr="009F0301">
        <w:tc>
          <w:tcPr>
            <w:tcW w:w="756" w:type="dxa"/>
            <w:shd w:val="clear" w:color="auto" w:fill="FDE9D9"/>
          </w:tcPr>
          <w:p w14:paraId="0EC63EC0" w14:textId="77777777" w:rsidR="008976D1" w:rsidRPr="009F0301" w:rsidRDefault="008976D1" w:rsidP="009F0301">
            <w:pPr>
              <w:spacing w:after="0" w:line="240" w:lineRule="auto"/>
              <w:jc w:val="center"/>
            </w:pPr>
            <w:r w:rsidRPr="009F0301">
              <w:t>8.</w:t>
            </w:r>
            <w:r w:rsidR="002B1465" w:rsidRPr="009F0301">
              <w:t>8</w:t>
            </w:r>
            <w:r w:rsidRPr="009F0301">
              <w:t>.</w:t>
            </w:r>
          </w:p>
        </w:tc>
        <w:tc>
          <w:tcPr>
            <w:tcW w:w="9098" w:type="dxa"/>
            <w:shd w:val="clear" w:color="auto" w:fill="FDE9D9"/>
          </w:tcPr>
          <w:p w14:paraId="66620FB5" w14:textId="77777777" w:rsidR="008976D1" w:rsidRPr="009F0301" w:rsidRDefault="008976D1" w:rsidP="009F0301">
            <w:pPr>
              <w:spacing w:after="0" w:line="240" w:lineRule="auto"/>
              <w:jc w:val="both"/>
              <w:rPr>
                <w:b/>
              </w:rPr>
            </w:pPr>
            <w:r w:rsidRPr="009F0301">
              <w:rPr>
                <w:b/>
              </w:rPr>
              <w:t>Jaunim</w:t>
            </w:r>
            <w:r w:rsidR="005F5C98" w:rsidRPr="009F0301">
              <w:rPr>
                <w:b/>
              </w:rPr>
              <w:t>as</w:t>
            </w:r>
            <w:r w:rsidRPr="009F0301">
              <w:rPr>
                <w:b/>
              </w:rPr>
              <w:t>:</w:t>
            </w:r>
          </w:p>
        </w:tc>
      </w:tr>
      <w:tr w:rsidR="008976D1" w:rsidRPr="009F0301" w14:paraId="66359E3F" w14:textId="77777777" w:rsidTr="009F0301">
        <w:tc>
          <w:tcPr>
            <w:tcW w:w="756" w:type="dxa"/>
            <w:shd w:val="clear" w:color="auto" w:fill="auto"/>
          </w:tcPr>
          <w:p w14:paraId="64FCC35B" w14:textId="77777777" w:rsidR="008976D1" w:rsidRPr="009F0301" w:rsidRDefault="008976D1" w:rsidP="009F0301">
            <w:pPr>
              <w:spacing w:after="0" w:line="240" w:lineRule="auto"/>
              <w:jc w:val="center"/>
            </w:pPr>
            <w:r w:rsidRPr="009F0301">
              <w:t>8.</w:t>
            </w:r>
            <w:r w:rsidR="00E96FA9" w:rsidRPr="009F0301">
              <w:t>8</w:t>
            </w:r>
            <w:r w:rsidRPr="009F0301">
              <w:t>.1.</w:t>
            </w:r>
          </w:p>
        </w:tc>
        <w:tc>
          <w:tcPr>
            <w:tcW w:w="9098" w:type="dxa"/>
            <w:shd w:val="clear" w:color="auto" w:fill="auto"/>
          </w:tcPr>
          <w:p w14:paraId="4FDF7457" w14:textId="77777777" w:rsidR="001B6884" w:rsidRDefault="0096789B" w:rsidP="00B824E6">
            <w:pPr>
              <w:spacing w:after="0" w:line="240" w:lineRule="auto"/>
              <w:jc w:val="both"/>
            </w:pPr>
            <w:r w:rsidRPr="009F0301">
              <w:t xml:space="preserve">VVG veiksmai, susiję su </w:t>
            </w:r>
            <w:r w:rsidR="009267A2" w:rsidRPr="009F0301">
              <w:t xml:space="preserve">principo </w:t>
            </w:r>
            <w:r w:rsidR="008976D1" w:rsidRPr="009F0301">
              <w:t>laikym</w:t>
            </w:r>
            <w:r w:rsidRPr="009F0301">
              <w:t>usi</w:t>
            </w:r>
            <w:r w:rsidR="008976D1" w:rsidRPr="009F0301">
              <w:t xml:space="preserve"> rengiant VPS</w:t>
            </w:r>
            <w:r w:rsidR="00173A78" w:rsidRPr="009F0301">
              <w:t>:</w:t>
            </w:r>
            <w:r w:rsidR="00AE1360" w:rsidRPr="009F0301">
              <w:t xml:space="preserve"> </w:t>
            </w:r>
          </w:p>
          <w:p w14:paraId="4A7F183A" w14:textId="55A442E4" w:rsidR="00226CFD" w:rsidRDefault="00CC1A83" w:rsidP="00B824E6">
            <w:pPr>
              <w:spacing w:after="0" w:line="240" w:lineRule="auto"/>
              <w:jc w:val="both"/>
            </w:pPr>
            <w:r w:rsidRPr="008D573A">
              <w:t xml:space="preserve">Atliekant gyventojų poreikių analizę </w:t>
            </w:r>
            <w:r w:rsidR="001B6884">
              <w:t xml:space="preserve">į fokusuotų grupių diskusijas įsitraukė teritorijos </w:t>
            </w:r>
            <w:r w:rsidR="00577DC7">
              <w:t>j</w:t>
            </w:r>
            <w:r w:rsidR="001B6884">
              <w:t>auni žmonės: surengti 2</w:t>
            </w:r>
            <w:r w:rsidR="00336B19" w:rsidRPr="008D573A">
              <w:t xml:space="preserve"> </w:t>
            </w:r>
            <w:r w:rsidR="001B6884">
              <w:t>tik jiems skirti susitikimai, kuriuose</w:t>
            </w:r>
            <w:r w:rsidR="00577DC7">
              <w:t xml:space="preserve"> dalyvavo 21</w:t>
            </w:r>
            <w:r w:rsidR="001B6884">
              <w:t xml:space="preserve"> </w:t>
            </w:r>
            <w:r w:rsidR="00577DC7">
              <w:t xml:space="preserve">dalyvis, iš jų iki 29 metų - 7. </w:t>
            </w:r>
            <w:r w:rsidR="00661D3D">
              <w:t xml:space="preserve">Priedas Nr.5. </w:t>
            </w:r>
            <w:r w:rsidR="00577DC7">
              <w:t>Verslumo apklausoje dalyvavo 251 jaunas žmogus iki 40 metų.</w:t>
            </w:r>
          </w:p>
          <w:p w14:paraId="08D1551F" w14:textId="578F0D0F" w:rsidR="00577DC7" w:rsidRDefault="00577DC7" w:rsidP="00B824E6">
            <w:pPr>
              <w:spacing w:after="0" w:line="240" w:lineRule="auto"/>
              <w:jc w:val="both"/>
            </w:pPr>
            <w:r>
              <w:t>VVG valdyboje aktyv</w:t>
            </w:r>
            <w:r w:rsidR="00AB447B">
              <w:t>i</w:t>
            </w:r>
            <w:r>
              <w:t>ai veikia jauni žmonės (iki 40 metų)</w:t>
            </w:r>
            <w:r w:rsidR="00AB447B">
              <w:t>.</w:t>
            </w:r>
            <w:r>
              <w:t xml:space="preserve"> </w:t>
            </w:r>
            <w:r w:rsidR="00AB447B">
              <w:t xml:space="preserve">Jie </w:t>
            </w:r>
            <w:r>
              <w:t xml:space="preserve">sudaro 45 proc. valdybos narių, iki 29 metų – </w:t>
            </w:r>
            <w:r w:rsidR="00AB447B">
              <w:t>2 nariai</w:t>
            </w:r>
            <w:r>
              <w:t>.</w:t>
            </w:r>
          </w:p>
          <w:p w14:paraId="28B0998A" w14:textId="77777777" w:rsidR="00577DC7" w:rsidRDefault="00577DC7" w:rsidP="00B824E6">
            <w:pPr>
              <w:spacing w:after="0" w:line="240" w:lineRule="auto"/>
              <w:jc w:val="both"/>
            </w:pPr>
            <w:r>
              <w:t>Aktyviai jaunimo interesu</w:t>
            </w:r>
            <w:r w:rsidR="00DC0985">
              <w:t>s</w:t>
            </w:r>
            <w:r>
              <w:t xml:space="preserve"> organizacijoje atstovauja VVG narys  - tinklinė rajono jaunimo organizacij</w:t>
            </w:r>
            <w:r w:rsidR="00387FFA">
              <w:t>ų sąjunga</w:t>
            </w:r>
            <w:r>
              <w:t xml:space="preserve"> „Apvalus stalas“.</w:t>
            </w:r>
          </w:p>
          <w:p w14:paraId="19FEFCE8" w14:textId="5A2995DD" w:rsidR="009727F6" w:rsidRPr="0056323B" w:rsidRDefault="009B386D" w:rsidP="00B824E6">
            <w:pPr>
              <w:spacing w:after="0" w:line="240" w:lineRule="auto"/>
              <w:jc w:val="both"/>
            </w:pPr>
            <w:r w:rsidRPr="009B386D">
              <w:rPr>
                <w:szCs w:val="24"/>
              </w:rPr>
              <w:t>Aiškindamiesi VVG teritorijos jaunų žmonių poreikius ir suteikdami jiems prioritetus organizavome 2 susitikimus su jaunais žmonėmis. Juose dalyvavo 21 dalyvis</w:t>
            </w:r>
            <w:r>
              <w:rPr>
                <w:szCs w:val="24"/>
              </w:rPr>
              <w:t>.</w:t>
            </w:r>
            <w:r w:rsidRPr="009B386D" w:rsidDel="009B386D">
              <w:rPr>
                <w:szCs w:val="24"/>
              </w:rPr>
              <w:t xml:space="preserve"> </w:t>
            </w:r>
            <w:r w:rsidR="009727F6" w:rsidRPr="0056323B">
              <w:t>Verslumo apklausoje dalyvavo 251 respondentas iki 40 metų.</w:t>
            </w:r>
          </w:p>
          <w:p w14:paraId="61BB36E3" w14:textId="25F4ECE4" w:rsidR="009727F6" w:rsidRPr="009F0301" w:rsidRDefault="009727F6" w:rsidP="00B824E6">
            <w:pPr>
              <w:spacing w:after="0" w:line="240" w:lineRule="auto"/>
              <w:contextualSpacing/>
              <w:jc w:val="both"/>
            </w:pPr>
            <w:r w:rsidRPr="0056323B">
              <w:rPr>
                <w:szCs w:val="24"/>
              </w:rPr>
              <w:t xml:space="preserve">2)  </w:t>
            </w:r>
            <w:r w:rsidR="00D91009">
              <w:rPr>
                <w:szCs w:val="24"/>
              </w:rPr>
              <w:t>Siekdami padėti jauniems žmonėms įsitvirtinti, geriau atsiskleisti,</w:t>
            </w:r>
            <w:r w:rsidRPr="0056323B">
              <w:rPr>
                <w:szCs w:val="24"/>
              </w:rPr>
              <w:t xml:space="preserve"> </w:t>
            </w:r>
            <w:r w:rsidR="00D91009">
              <w:rPr>
                <w:szCs w:val="24"/>
              </w:rPr>
              <w:t>atskirose VPS</w:t>
            </w:r>
            <w:r w:rsidRPr="0056323B">
              <w:rPr>
                <w:szCs w:val="24"/>
              </w:rPr>
              <w:t xml:space="preserve"> priemon</w:t>
            </w:r>
            <w:r w:rsidR="00D91009">
              <w:rPr>
                <w:szCs w:val="24"/>
              </w:rPr>
              <w:t>ėse</w:t>
            </w:r>
            <w:r w:rsidR="009B386D">
              <w:rPr>
                <w:szCs w:val="24"/>
              </w:rPr>
              <w:t>,</w:t>
            </w:r>
            <w:r w:rsidR="00D91009">
              <w:rPr>
                <w:szCs w:val="24"/>
              </w:rPr>
              <w:t xml:space="preserve"> apibūdinome jaunimą kaip dėmesio reikalingą grupę ir jų įsitraukimą/įtraukimą </w:t>
            </w:r>
            <w:r w:rsidR="009B386D" w:rsidRPr="009B386D">
              <w:rPr>
                <w:szCs w:val="24"/>
              </w:rPr>
              <w:t>į vietos projektą</w:t>
            </w:r>
            <w:r w:rsidR="009B386D">
              <w:rPr>
                <w:szCs w:val="24"/>
              </w:rPr>
              <w:t>,</w:t>
            </w:r>
            <w:r w:rsidR="009B386D" w:rsidRPr="009B386D">
              <w:rPr>
                <w:szCs w:val="24"/>
              </w:rPr>
              <w:t xml:space="preserve"> kaip prioritetą</w:t>
            </w:r>
            <w:r w:rsidR="009B386D">
              <w:rPr>
                <w:szCs w:val="24"/>
              </w:rPr>
              <w:t>,</w:t>
            </w:r>
            <w:r w:rsidR="009B386D" w:rsidRPr="009B386D">
              <w:rPr>
                <w:szCs w:val="24"/>
              </w:rPr>
              <w:t xml:space="preserve"> numatėme atrankos kriterijuose</w:t>
            </w:r>
            <w:r w:rsidR="009B386D">
              <w:rPr>
                <w:szCs w:val="24"/>
              </w:rPr>
              <w:t>,</w:t>
            </w:r>
            <w:r w:rsidR="00D91009">
              <w:rPr>
                <w:szCs w:val="24"/>
              </w:rPr>
              <w:t xml:space="preserve"> priemonės:</w:t>
            </w:r>
            <w:r w:rsidRPr="0056323B">
              <w:rPr>
                <w:szCs w:val="24"/>
              </w:rPr>
              <w:t xml:space="preserve"> </w:t>
            </w:r>
            <w:r w:rsidRPr="0056323B">
              <w:t>„Pagrindinės paslaugos ir kaimų atnaujinimas“</w:t>
            </w:r>
            <w:r w:rsidR="00D91009">
              <w:t>, „</w:t>
            </w:r>
            <w:r w:rsidR="00D91009" w:rsidRPr="00C345A6">
              <w:t>Parama mokymams, kurie skirti suteikti įgūdžiams ir patobulinti kompetencijas versle</w:t>
            </w:r>
            <w:r w:rsidR="00D91009">
              <w:t>“,</w:t>
            </w:r>
            <w:r w:rsidRPr="0056323B">
              <w:t xml:space="preserve"> „</w:t>
            </w:r>
            <w:r w:rsidR="00D91009" w:rsidRPr="00411326">
              <w:rPr>
                <w:szCs w:val="24"/>
              </w:rPr>
              <w:t>Ūkio ir verslo plėtra</w:t>
            </w:r>
            <w:r w:rsidRPr="0056323B">
              <w:t xml:space="preserve">“. </w:t>
            </w:r>
            <w:r w:rsidR="009B386D">
              <w:t>T</w:t>
            </w:r>
            <w:r w:rsidRPr="0056323B">
              <w:t xml:space="preserve">odėl jaunimui užtikrinama galimybė </w:t>
            </w:r>
            <w:r w:rsidR="000C227D">
              <w:t>patiems imtis iniciatyvos, ar sulaukti dėmesio iš projektų iniciatorių.</w:t>
            </w:r>
            <w:r>
              <w:t xml:space="preserve"> </w:t>
            </w:r>
          </w:p>
        </w:tc>
      </w:tr>
      <w:tr w:rsidR="008976D1" w:rsidRPr="009F0301" w14:paraId="76D290C3" w14:textId="77777777" w:rsidTr="009F0301">
        <w:tc>
          <w:tcPr>
            <w:tcW w:w="756" w:type="dxa"/>
            <w:tcBorders>
              <w:bottom w:val="single" w:sz="4" w:space="0" w:color="auto"/>
            </w:tcBorders>
            <w:shd w:val="clear" w:color="auto" w:fill="auto"/>
          </w:tcPr>
          <w:p w14:paraId="3204B36D" w14:textId="77777777" w:rsidR="008976D1" w:rsidRPr="009F0301" w:rsidRDefault="008976D1" w:rsidP="009F0301">
            <w:pPr>
              <w:spacing w:after="0" w:line="240" w:lineRule="auto"/>
              <w:jc w:val="center"/>
            </w:pPr>
            <w:r w:rsidRPr="009F0301">
              <w:t>8.</w:t>
            </w:r>
            <w:r w:rsidR="00E96FA9" w:rsidRPr="009F0301">
              <w:t>8</w:t>
            </w:r>
            <w:r w:rsidRPr="009F0301">
              <w:t>.2.</w:t>
            </w:r>
          </w:p>
        </w:tc>
        <w:tc>
          <w:tcPr>
            <w:tcW w:w="9098" w:type="dxa"/>
            <w:tcBorders>
              <w:bottom w:val="single" w:sz="4" w:space="0" w:color="auto"/>
            </w:tcBorders>
            <w:shd w:val="clear" w:color="auto" w:fill="auto"/>
          </w:tcPr>
          <w:p w14:paraId="79641C95" w14:textId="77777777" w:rsidR="00577DC7" w:rsidRDefault="0096789B" w:rsidP="00B824E6">
            <w:pPr>
              <w:spacing w:after="0" w:line="240" w:lineRule="auto"/>
              <w:jc w:val="both"/>
            </w:pPr>
            <w:r w:rsidRPr="009F0301">
              <w:t xml:space="preserve">VVG veiksmai, susiję su </w:t>
            </w:r>
            <w:r w:rsidR="009267A2" w:rsidRPr="009F0301">
              <w:t xml:space="preserve">principo </w:t>
            </w:r>
            <w:r w:rsidR="008976D1" w:rsidRPr="009F0301">
              <w:t>laikym</w:t>
            </w:r>
            <w:r w:rsidRPr="009F0301">
              <w:t>usi</w:t>
            </w:r>
            <w:r w:rsidR="00173A78" w:rsidRPr="009F0301">
              <w:t xml:space="preserve"> įgyvendinant VPS:</w:t>
            </w:r>
            <w:r w:rsidR="00AE1360" w:rsidRPr="009F0301">
              <w:t xml:space="preserve"> </w:t>
            </w:r>
          </w:p>
          <w:p w14:paraId="4ED28F32" w14:textId="4030A4A5" w:rsidR="00D51695" w:rsidRDefault="00D51695" w:rsidP="00B824E6">
            <w:pPr>
              <w:spacing w:after="0" w:line="240" w:lineRule="auto"/>
              <w:jc w:val="both"/>
            </w:pPr>
            <w:r>
              <w:lastRenderedPageBreak/>
              <w:t xml:space="preserve">VVG sieks valdymo organe išlaikyti ne tik būtinąją, bet kuo didesnę taisyklių reglamentuotą, jaunų žmonių (iki 40 m.) proporciją. Ir tam prielaidos yra, nes organizaciją jungia 130 narių, iš kurių pusė yra fiziniai asmenys. Organizacijoje jaunimo problemas atstovauja skėtinis jaunimo organizacijų narys </w:t>
            </w:r>
            <w:r w:rsidRPr="00AF6DF6">
              <w:t>-</w:t>
            </w:r>
            <w:r>
              <w:t xml:space="preserve"> Rokiškio jaunimo organizacijų sąjunga „Apvalus stalas“.</w:t>
            </w:r>
          </w:p>
          <w:p w14:paraId="7ECC4408" w14:textId="36105F07" w:rsidR="00D51695" w:rsidRDefault="00D51695" w:rsidP="00B824E6">
            <w:pPr>
              <w:spacing w:after="0" w:line="240" w:lineRule="auto"/>
              <w:jc w:val="both"/>
            </w:pPr>
            <w:r>
              <w:t xml:space="preserve">Jaunimui, kaip prioritetinei grupei, veikti ir tvirtintis VVG teritorijoje numatyti prioritetiniai vietos projektų atrankos </w:t>
            </w:r>
            <w:r w:rsidR="005D335C" w:rsidRPr="005D335C">
              <w:t xml:space="preserve">kriterijai </w:t>
            </w:r>
            <w:r w:rsidRPr="0056323B">
              <w:t>trijose iš šešių VPS priemon</w:t>
            </w:r>
            <w:r w:rsidR="00AF6DF6">
              <w:t>ių</w:t>
            </w:r>
            <w:r w:rsidRPr="0056323B">
              <w:t>: „Pagrindinės paslaugos ir kaimų atnaujinimas“; „Vietos projektų pareiškėjų ir vykdytojų mokymas, įgūdžių įgijimas“; „</w:t>
            </w:r>
            <w:r w:rsidRPr="0056323B">
              <w:rPr>
                <w:szCs w:val="24"/>
              </w:rPr>
              <w:t>Ūkio ir verslo plėtra</w:t>
            </w:r>
            <w:r w:rsidRPr="0056323B">
              <w:t>“.</w:t>
            </w:r>
          </w:p>
          <w:p w14:paraId="3F899A87" w14:textId="77777777" w:rsidR="005D335C" w:rsidRDefault="00D51695" w:rsidP="00B824E6">
            <w:pPr>
              <w:spacing w:after="0" w:line="240" w:lineRule="auto"/>
              <w:jc w:val="both"/>
            </w:pPr>
            <w:r>
              <w:t xml:space="preserve">VPS įgyvendinimo metu bus siekiama įtraukti jaunimą į visus VPS įgyvendinimo procesus. </w:t>
            </w:r>
          </w:p>
          <w:p w14:paraId="7D5AE30F" w14:textId="698BC34C" w:rsidR="00D51695" w:rsidRDefault="005D335C" w:rsidP="00B824E6">
            <w:pPr>
              <w:spacing w:after="0" w:line="240" w:lineRule="auto"/>
              <w:jc w:val="both"/>
            </w:pPr>
            <w:r>
              <w:t xml:space="preserve">1) </w:t>
            </w:r>
            <w:r w:rsidR="00D51695">
              <w:t xml:space="preserve">Projektų paraiškų teikimo metu bus siekiama </w:t>
            </w:r>
            <w:r w:rsidR="00AF6DF6">
              <w:t xml:space="preserve">juos </w:t>
            </w:r>
            <w:r w:rsidR="00D51695">
              <w:t xml:space="preserve">sudominti </w:t>
            </w:r>
            <w:r w:rsidR="00AF6DF6">
              <w:t>imtis iniciatyvos</w:t>
            </w:r>
            <w:r w:rsidR="00D51695">
              <w:t>.</w:t>
            </w:r>
          </w:p>
          <w:p w14:paraId="15E037B6" w14:textId="6FCE365E" w:rsidR="00D51695" w:rsidRDefault="00D51695" w:rsidP="00B824E6">
            <w:pPr>
              <w:spacing w:after="0" w:line="240" w:lineRule="auto"/>
              <w:jc w:val="both"/>
              <w:rPr>
                <w:szCs w:val="24"/>
              </w:rPr>
            </w:pPr>
            <w:r>
              <w:rPr>
                <w:szCs w:val="24"/>
              </w:rPr>
              <w:t>1)</w:t>
            </w:r>
            <w:r w:rsidR="005D335C">
              <w:rPr>
                <w:szCs w:val="24"/>
              </w:rPr>
              <w:t>P</w:t>
            </w:r>
            <w:r w:rsidR="005D335C" w:rsidRPr="00316263">
              <w:rPr>
                <w:szCs w:val="24"/>
              </w:rPr>
              <w:t xml:space="preserve">ristatant </w:t>
            </w:r>
            <w:r w:rsidRPr="00316263">
              <w:rPr>
                <w:szCs w:val="24"/>
              </w:rPr>
              <w:t>VPS įgyvendinimo rezultatus, vyk</w:t>
            </w:r>
            <w:r>
              <w:rPr>
                <w:szCs w:val="24"/>
              </w:rPr>
              <w:t>dant VPS įgyvendinimo stebėseną</w:t>
            </w:r>
            <w:r w:rsidR="00AF6DF6">
              <w:rPr>
                <w:szCs w:val="24"/>
              </w:rPr>
              <w:t>,</w:t>
            </w:r>
            <w:r>
              <w:rPr>
                <w:szCs w:val="24"/>
              </w:rPr>
              <w:t xml:space="preserve"> </w:t>
            </w:r>
            <w:r w:rsidR="005D335C" w:rsidRPr="00316263">
              <w:rPr>
                <w:szCs w:val="24"/>
              </w:rPr>
              <w:t>asmen</w:t>
            </w:r>
            <w:r w:rsidR="005D335C">
              <w:rPr>
                <w:szCs w:val="24"/>
              </w:rPr>
              <w:t>y</w:t>
            </w:r>
            <w:r w:rsidR="005D335C" w:rsidRPr="00316263">
              <w:rPr>
                <w:szCs w:val="24"/>
              </w:rPr>
              <w:t xml:space="preserve">s </w:t>
            </w:r>
            <w:r w:rsidRPr="00316263">
              <w:rPr>
                <w:szCs w:val="24"/>
              </w:rPr>
              <w:t>nuo 14 iki 29 m.</w:t>
            </w:r>
            <w:r>
              <w:rPr>
                <w:szCs w:val="24"/>
              </w:rPr>
              <w:t xml:space="preserve"> </w:t>
            </w:r>
            <w:r w:rsidR="005D335C">
              <w:rPr>
                <w:szCs w:val="24"/>
              </w:rPr>
              <w:t xml:space="preserve">bus įtraukiami </w:t>
            </w:r>
            <w:r w:rsidRPr="0056323B">
              <w:rPr>
                <w:szCs w:val="24"/>
              </w:rPr>
              <w:t xml:space="preserve">į rezultatų viešinimo priemonių kūrimą ir rezultatų sklaidą, o </w:t>
            </w:r>
            <w:r w:rsidR="005D335C" w:rsidRPr="0056323B">
              <w:rPr>
                <w:szCs w:val="24"/>
              </w:rPr>
              <w:t>asmen</w:t>
            </w:r>
            <w:r w:rsidR="005D335C">
              <w:rPr>
                <w:szCs w:val="24"/>
              </w:rPr>
              <w:t>y</w:t>
            </w:r>
            <w:r w:rsidR="005D335C" w:rsidRPr="0056323B">
              <w:rPr>
                <w:szCs w:val="24"/>
              </w:rPr>
              <w:t xml:space="preserve">s </w:t>
            </w:r>
            <w:r w:rsidRPr="0056323B">
              <w:rPr>
                <w:szCs w:val="24"/>
              </w:rPr>
              <w:t xml:space="preserve">nuo 30 m. iki 40 m. </w:t>
            </w:r>
            <w:r w:rsidR="005D335C">
              <w:rPr>
                <w:szCs w:val="24"/>
              </w:rPr>
              <w:t>-</w:t>
            </w:r>
            <w:r w:rsidRPr="0056323B">
              <w:rPr>
                <w:szCs w:val="24"/>
              </w:rPr>
              <w:t xml:space="preserve"> į projektų vykdymo stebėseną. </w:t>
            </w:r>
          </w:p>
          <w:p w14:paraId="043B6D08" w14:textId="45FC607B" w:rsidR="00CA3280" w:rsidRPr="009F0301" w:rsidRDefault="00D51695" w:rsidP="00023A46">
            <w:pPr>
              <w:spacing w:after="0" w:line="240" w:lineRule="auto"/>
              <w:jc w:val="both"/>
            </w:pPr>
            <w:r>
              <w:rPr>
                <w:szCs w:val="24"/>
              </w:rPr>
              <w:t xml:space="preserve">2) </w:t>
            </w:r>
            <w:r w:rsidRPr="00316263">
              <w:rPr>
                <w:szCs w:val="24"/>
              </w:rPr>
              <w:t>vykdant VVG teritorijos gyven</w:t>
            </w:r>
            <w:r>
              <w:rPr>
                <w:szCs w:val="24"/>
              </w:rPr>
              <w:t>tojų aktyvumo skatinimo veiklas</w:t>
            </w:r>
            <w:r w:rsidR="00AF6DF6">
              <w:rPr>
                <w:szCs w:val="24"/>
              </w:rPr>
              <w:t>,</w:t>
            </w:r>
            <w:r>
              <w:rPr>
                <w:szCs w:val="24"/>
              </w:rPr>
              <w:t xml:space="preserve"> kartu su jaunais žmonėmis </w:t>
            </w:r>
            <w:r w:rsidRPr="00316263">
              <w:rPr>
                <w:szCs w:val="24"/>
              </w:rPr>
              <w:t>nuo 14 iki 29 m.</w:t>
            </w:r>
            <w:r>
              <w:rPr>
                <w:szCs w:val="24"/>
              </w:rPr>
              <w:t xml:space="preserve"> </w:t>
            </w:r>
            <w:r w:rsidR="005D335C">
              <w:rPr>
                <w:szCs w:val="24"/>
              </w:rPr>
              <w:t>bus kuriamos</w:t>
            </w:r>
            <w:r w:rsidR="005D335C" w:rsidRPr="00D578C8">
              <w:rPr>
                <w:szCs w:val="24"/>
              </w:rPr>
              <w:t xml:space="preserve"> </w:t>
            </w:r>
            <w:r w:rsidRPr="00D578C8">
              <w:rPr>
                <w:szCs w:val="24"/>
              </w:rPr>
              <w:t xml:space="preserve">jiems </w:t>
            </w:r>
            <w:r w:rsidR="005D335C" w:rsidRPr="00D578C8">
              <w:rPr>
                <w:szCs w:val="24"/>
              </w:rPr>
              <w:t>įdomi</w:t>
            </w:r>
            <w:r w:rsidR="005D335C">
              <w:rPr>
                <w:szCs w:val="24"/>
              </w:rPr>
              <w:t>o</w:t>
            </w:r>
            <w:r w:rsidR="005D335C" w:rsidRPr="00D578C8">
              <w:rPr>
                <w:szCs w:val="24"/>
              </w:rPr>
              <w:t xml:space="preserve">s </w:t>
            </w:r>
            <w:r w:rsidRPr="00D578C8">
              <w:rPr>
                <w:szCs w:val="24"/>
              </w:rPr>
              <w:t xml:space="preserve">įsitraukimo </w:t>
            </w:r>
            <w:r w:rsidR="005D335C" w:rsidRPr="00D578C8">
              <w:rPr>
                <w:szCs w:val="24"/>
              </w:rPr>
              <w:t>form</w:t>
            </w:r>
            <w:r w:rsidR="005D335C">
              <w:rPr>
                <w:szCs w:val="24"/>
              </w:rPr>
              <w:t>o</w:t>
            </w:r>
            <w:r w:rsidR="005D335C" w:rsidRPr="00D578C8">
              <w:rPr>
                <w:szCs w:val="24"/>
              </w:rPr>
              <w:t xml:space="preserve">s </w:t>
            </w:r>
            <w:r w:rsidR="00AF6DF6">
              <w:rPr>
                <w:szCs w:val="24"/>
              </w:rPr>
              <w:t>–</w:t>
            </w:r>
            <w:r w:rsidRPr="00D578C8">
              <w:rPr>
                <w:szCs w:val="24"/>
              </w:rPr>
              <w:t xml:space="preserve"> </w:t>
            </w:r>
            <w:r w:rsidR="005D335C" w:rsidRPr="00D578C8">
              <w:rPr>
                <w:szCs w:val="24"/>
              </w:rPr>
              <w:t>konkurs</w:t>
            </w:r>
            <w:r w:rsidR="005D335C">
              <w:rPr>
                <w:szCs w:val="24"/>
              </w:rPr>
              <w:t>ai</w:t>
            </w:r>
            <w:r w:rsidR="00AF6DF6">
              <w:rPr>
                <w:szCs w:val="24"/>
              </w:rPr>
              <w:t>;</w:t>
            </w:r>
            <w:r>
              <w:rPr>
                <w:szCs w:val="24"/>
              </w:rPr>
              <w:t xml:space="preserve"> o </w:t>
            </w:r>
            <w:r w:rsidRPr="00316263">
              <w:rPr>
                <w:szCs w:val="24"/>
              </w:rPr>
              <w:t>asmen</w:t>
            </w:r>
            <w:r w:rsidR="005D335C">
              <w:rPr>
                <w:szCs w:val="24"/>
              </w:rPr>
              <w:t>y</w:t>
            </w:r>
            <w:r w:rsidRPr="00316263">
              <w:rPr>
                <w:szCs w:val="24"/>
              </w:rPr>
              <w:t>s nuo 30 m. iki 40 m.</w:t>
            </w:r>
            <w:r>
              <w:rPr>
                <w:szCs w:val="24"/>
              </w:rPr>
              <w:t xml:space="preserve"> </w:t>
            </w:r>
            <w:r w:rsidR="005D335C">
              <w:rPr>
                <w:szCs w:val="24"/>
              </w:rPr>
              <w:t xml:space="preserve">bus raginami </w:t>
            </w:r>
            <w:r>
              <w:rPr>
                <w:szCs w:val="24"/>
              </w:rPr>
              <w:t>į</w:t>
            </w:r>
            <w:r w:rsidR="00AF6DF6">
              <w:rPr>
                <w:szCs w:val="24"/>
              </w:rPr>
              <w:t>sitraukti</w:t>
            </w:r>
            <w:r>
              <w:rPr>
                <w:szCs w:val="24"/>
              </w:rPr>
              <w:t xml:space="preserve"> į </w:t>
            </w:r>
            <w:r w:rsidRPr="00D578C8">
              <w:rPr>
                <w:szCs w:val="24"/>
              </w:rPr>
              <w:t xml:space="preserve">žinių, įgūdžių, gebėjimų lavinimo priemonę, </w:t>
            </w:r>
            <w:r w:rsidR="005D335C">
              <w:rPr>
                <w:szCs w:val="24"/>
              </w:rPr>
              <w:t>drąsinami</w:t>
            </w:r>
            <w:r w:rsidR="005D335C" w:rsidRPr="00D578C8">
              <w:rPr>
                <w:szCs w:val="24"/>
              </w:rPr>
              <w:t xml:space="preserve"> </w:t>
            </w:r>
            <w:r w:rsidRPr="00D578C8">
              <w:rPr>
                <w:szCs w:val="24"/>
              </w:rPr>
              <w:t>imtis savo verslo idėjos</w:t>
            </w:r>
            <w:r w:rsidR="00AF6DF6">
              <w:rPr>
                <w:szCs w:val="24"/>
              </w:rPr>
              <w:t>;</w:t>
            </w:r>
            <w:r w:rsidRPr="00D578C8">
              <w:rPr>
                <w:szCs w:val="24"/>
              </w:rPr>
              <w:t xml:space="preserve"> mažiau ryžtingiems, </w:t>
            </w:r>
            <w:r w:rsidR="005D335C">
              <w:rPr>
                <w:szCs w:val="24"/>
              </w:rPr>
              <w:t>bus siūloma</w:t>
            </w:r>
            <w:r w:rsidR="005D335C" w:rsidRPr="00D578C8">
              <w:rPr>
                <w:szCs w:val="24"/>
              </w:rPr>
              <w:t xml:space="preserve"> </w:t>
            </w:r>
            <w:r w:rsidRPr="00D578C8">
              <w:rPr>
                <w:szCs w:val="24"/>
              </w:rPr>
              <w:t>praktin</w:t>
            </w:r>
            <w:r w:rsidR="005D335C">
              <w:rPr>
                <w:szCs w:val="24"/>
              </w:rPr>
              <w:t>ė</w:t>
            </w:r>
            <w:r w:rsidRPr="00D578C8">
              <w:rPr>
                <w:szCs w:val="24"/>
              </w:rPr>
              <w:t xml:space="preserve"> </w:t>
            </w:r>
            <w:r w:rsidR="005D335C" w:rsidRPr="00D578C8">
              <w:rPr>
                <w:szCs w:val="24"/>
              </w:rPr>
              <w:t>mokykl</w:t>
            </w:r>
            <w:r w:rsidR="005D335C">
              <w:rPr>
                <w:szCs w:val="24"/>
              </w:rPr>
              <w:t xml:space="preserve">a </w:t>
            </w:r>
            <w:r w:rsidR="00AF6DF6">
              <w:rPr>
                <w:szCs w:val="24"/>
              </w:rPr>
              <w:t>-</w:t>
            </w:r>
            <w:r w:rsidRPr="00D578C8">
              <w:rPr>
                <w:szCs w:val="24"/>
              </w:rPr>
              <w:t xml:space="preserve"> kartu su NVO imtis socialinių ar laisvalaikio paslaugų kūrimo savo gyvenamojoje teritorijoje.</w:t>
            </w:r>
          </w:p>
        </w:tc>
      </w:tr>
      <w:tr w:rsidR="00391A87" w:rsidRPr="009F0301" w14:paraId="2EC2B74C" w14:textId="77777777" w:rsidTr="009F0301">
        <w:tc>
          <w:tcPr>
            <w:tcW w:w="756" w:type="dxa"/>
            <w:shd w:val="clear" w:color="auto" w:fill="FDE9D9"/>
          </w:tcPr>
          <w:p w14:paraId="07088646" w14:textId="77777777" w:rsidR="008976D1" w:rsidRPr="009F0301" w:rsidRDefault="005F5C98" w:rsidP="009F0301">
            <w:pPr>
              <w:spacing w:after="0" w:line="240" w:lineRule="auto"/>
              <w:jc w:val="center"/>
            </w:pPr>
            <w:r w:rsidRPr="009F0301">
              <w:lastRenderedPageBreak/>
              <w:t>8.</w:t>
            </w:r>
            <w:r w:rsidR="00E96FA9" w:rsidRPr="009F0301">
              <w:t>9</w:t>
            </w:r>
            <w:r w:rsidRPr="009F0301">
              <w:t>.</w:t>
            </w:r>
          </w:p>
        </w:tc>
        <w:tc>
          <w:tcPr>
            <w:tcW w:w="9098" w:type="dxa"/>
            <w:shd w:val="clear" w:color="auto" w:fill="FDE9D9"/>
          </w:tcPr>
          <w:p w14:paraId="6D13E19A" w14:textId="77777777" w:rsidR="008976D1" w:rsidRPr="009F0301" w:rsidRDefault="005F5C98" w:rsidP="009F0301">
            <w:pPr>
              <w:spacing w:after="0" w:line="240" w:lineRule="auto"/>
              <w:jc w:val="both"/>
              <w:rPr>
                <w:b/>
              </w:rPr>
            </w:pPr>
            <w:r w:rsidRPr="009F0301">
              <w:rPr>
                <w:b/>
              </w:rPr>
              <w:t>Kultūra:</w:t>
            </w:r>
          </w:p>
        </w:tc>
      </w:tr>
      <w:tr w:rsidR="005F5C98" w:rsidRPr="009F0301" w14:paraId="730A26FE" w14:textId="77777777" w:rsidTr="009F0301">
        <w:tc>
          <w:tcPr>
            <w:tcW w:w="756" w:type="dxa"/>
            <w:shd w:val="clear" w:color="auto" w:fill="auto"/>
          </w:tcPr>
          <w:p w14:paraId="7EFEBD3E" w14:textId="77777777" w:rsidR="005F5C98" w:rsidRPr="009F0301" w:rsidRDefault="005F5C98" w:rsidP="009F0301">
            <w:pPr>
              <w:spacing w:after="0" w:line="240" w:lineRule="auto"/>
              <w:jc w:val="center"/>
            </w:pPr>
            <w:r w:rsidRPr="009F0301">
              <w:t>8.</w:t>
            </w:r>
            <w:r w:rsidR="00E96FA9" w:rsidRPr="009F0301">
              <w:t>9</w:t>
            </w:r>
            <w:r w:rsidRPr="009F0301">
              <w:t>.1.</w:t>
            </w:r>
          </w:p>
        </w:tc>
        <w:tc>
          <w:tcPr>
            <w:tcW w:w="9098" w:type="dxa"/>
            <w:shd w:val="clear" w:color="auto" w:fill="auto"/>
          </w:tcPr>
          <w:p w14:paraId="0DAEDD2D" w14:textId="77777777" w:rsidR="006E730D" w:rsidRDefault="0096789B" w:rsidP="00B824E6">
            <w:pPr>
              <w:spacing w:after="0" w:line="240" w:lineRule="auto"/>
              <w:jc w:val="both"/>
            </w:pPr>
            <w:r w:rsidRPr="009F0301">
              <w:t xml:space="preserve">VVG veiksmai, susiję su </w:t>
            </w:r>
            <w:r w:rsidR="00E321C4" w:rsidRPr="009F0301">
              <w:t xml:space="preserve">prioriteto </w:t>
            </w:r>
            <w:r w:rsidRPr="009F0301">
              <w:t>laikymusi rengiant VPS</w:t>
            </w:r>
            <w:r w:rsidR="00160149" w:rsidRPr="009F0301">
              <w:t>:</w:t>
            </w:r>
            <w:r w:rsidR="00AE1360" w:rsidRPr="009F0301">
              <w:t xml:space="preserve"> </w:t>
            </w:r>
          </w:p>
          <w:p w14:paraId="7F4C06B0" w14:textId="3D2DDEE1" w:rsidR="00FB305E" w:rsidRDefault="00FB305E" w:rsidP="00B824E6">
            <w:pPr>
              <w:spacing w:after="0" w:line="240" w:lineRule="auto"/>
              <w:jc w:val="both"/>
              <w:rPr>
                <w:rFonts w:eastAsia="Times New Roman"/>
              </w:rPr>
            </w:pPr>
            <w:r>
              <w:rPr>
                <w:rFonts w:eastAsia="Times New Roman"/>
              </w:rPr>
              <w:t>N</w:t>
            </w:r>
            <w:r w:rsidRPr="00316263">
              <w:rPr>
                <w:rFonts w:eastAsia="Times New Roman"/>
              </w:rPr>
              <w:t xml:space="preserve">umatydami lėšas VPS prioritetams, priemonėms ir veiklos sritims, kuriomis siekiama stiprinti VVG teritorijos gyventojų ir jų bendruomenių kultūrinę </w:t>
            </w:r>
            <w:r w:rsidRPr="005631FA">
              <w:rPr>
                <w:rFonts w:eastAsia="Times New Roman"/>
              </w:rPr>
              <w:t>tapatybę, didinti jų kūrybingumą, bendruomeniškumą ir pilietiškumą</w:t>
            </w:r>
            <w:r w:rsidR="00B30214">
              <w:rPr>
                <w:rFonts w:eastAsia="Times New Roman"/>
              </w:rPr>
              <w:t xml:space="preserve">, </w:t>
            </w:r>
            <w:r w:rsidRPr="005631FA">
              <w:rPr>
                <w:rFonts w:eastAsia="Times New Roman"/>
              </w:rPr>
              <w:t>buvo surengti  fo</w:t>
            </w:r>
            <w:r w:rsidR="00B30214">
              <w:rPr>
                <w:rFonts w:eastAsia="Times New Roman"/>
              </w:rPr>
              <w:t xml:space="preserve">kusuotų  grupių susirinkimai su </w:t>
            </w:r>
            <w:r w:rsidRPr="005631FA">
              <w:rPr>
                <w:rFonts w:eastAsia="Times New Roman"/>
              </w:rPr>
              <w:t>poreikių tyrim</w:t>
            </w:r>
            <w:r w:rsidR="00B30214">
              <w:rPr>
                <w:rFonts w:eastAsia="Times New Roman"/>
              </w:rPr>
              <w:t>u. Šių susirinkimų</w:t>
            </w:r>
            <w:r w:rsidRPr="005631FA">
              <w:rPr>
                <w:rFonts w:eastAsia="Times New Roman"/>
              </w:rPr>
              <w:t xml:space="preserve"> metu teritorijos gyventojai (respondentai) įvardino planuojamus projektus bei pageidaujamas lėšas, kuriomis būtų stiprinama gyventojų ir jų bendruomenių kultūrinė tapatybė, kūrybiškumas, pilietiškumas, savivertė.</w:t>
            </w:r>
          </w:p>
          <w:p w14:paraId="0867BF53" w14:textId="22A981C7" w:rsidR="002E0032" w:rsidRPr="00070C80" w:rsidRDefault="002E0032" w:rsidP="00B824E6">
            <w:pPr>
              <w:spacing w:after="0" w:line="240" w:lineRule="auto"/>
              <w:jc w:val="both"/>
              <w:rPr>
                <w:szCs w:val="24"/>
              </w:rPr>
            </w:pPr>
            <w:r w:rsidRPr="00070C80">
              <w:rPr>
                <w:szCs w:val="24"/>
              </w:rPr>
              <w:t xml:space="preserve">Kultūros, paveldo, kultūrinio tapatumo klausimai, kaip teritorijos problema buvo suaktualinta  2011-2012 m., kai VVG inicijavo ir kartu su partneriu Šiaulių universiteto Kaimo plėtros tyrimų centru atliko teritorijos tyrimą „Gyventojų struktūros ir socialiniai – ekonominiai pokyčiai Rokiškio rajono vietos veiklos grupės teritorijoje“. Vėliau į šią problemą gilintasi kituose inicijuotuose VVG tarptautiniuose projektuose: „Kultūrinės, istorinės aplinkos ir tradicijų išsaugojimas Ludzos ir Rokiškio partnerių teritorijose, patirties sklaida ir impulsas vietiniams gyventojams "Atrasta istorija", </w:t>
            </w:r>
          </w:p>
          <w:p w14:paraId="0F237A91" w14:textId="77777777" w:rsidR="002E0032" w:rsidRPr="00070C80" w:rsidRDefault="002E0032" w:rsidP="00B824E6">
            <w:pPr>
              <w:spacing w:after="0" w:line="240" w:lineRule="auto"/>
              <w:jc w:val="both"/>
              <w:rPr>
                <w:szCs w:val="24"/>
              </w:rPr>
            </w:pPr>
            <w:r w:rsidRPr="00070C80">
              <w:rPr>
                <w:szCs w:val="24"/>
              </w:rPr>
              <w:t>„Kultūrinio turizmo paslaugų kūrimas ir plėtra per skirtingų šalių NVO patirtį“.</w:t>
            </w:r>
          </w:p>
          <w:p w14:paraId="5F21D4FB" w14:textId="7E0E3854" w:rsidR="002E0032" w:rsidRPr="00070C80" w:rsidRDefault="002E0032" w:rsidP="00B824E6">
            <w:pPr>
              <w:spacing w:after="0" w:line="240" w:lineRule="auto"/>
              <w:jc w:val="both"/>
              <w:rPr>
                <w:szCs w:val="24"/>
              </w:rPr>
            </w:pPr>
            <w:r w:rsidRPr="00070C80">
              <w:rPr>
                <w:szCs w:val="24"/>
              </w:rPr>
              <w:t>Rengiant Strategiją</w:t>
            </w:r>
            <w:r w:rsidR="000F42E9">
              <w:rPr>
                <w:szCs w:val="24"/>
              </w:rPr>
              <w:t>,</w:t>
            </w:r>
            <w:r w:rsidRPr="00070C80">
              <w:rPr>
                <w:szCs w:val="24"/>
              </w:rPr>
              <w:t xml:space="preserve"> buvo įtraukti bibliotekų, muziejų, kitų kultūros įstaigų specialistai, teritorijoje turimo vertybių paveldo savininkai, - visi jie padėjo aktualinti teritorines problemas, tiks</w:t>
            </w:r>
            <w:r w:rsidR="005D335C">
              <w:rPr>
                <w:szCs w:val="24"/>
              </w:rPr>
              <w:t>l</w:t>
            </w:r>
            <w:r w:rsidRPr="00070C80">
              <w:rPr>
                <w:szCs w:val="24"/>
              </w:rPr>
              <w:t>iau ir objektyviau vertinti situaciją, dalyvavo nustatant kultūros išteklių plėtros galimybes. Priedas Nr.5</w:t>
            </w:r>
          </w:p>
          <w:p w14:paraId="2FF485E3" w14:textId="77777777" w:rsidR="002E0032" w:rsidRPr="00070C80" w:rsidRDefault="002E0032" w:rsidP="00B824E6">
            <w:pPr>
              <w:spacing w:after="0" w:line="240" w:lineRule="auto"/>
              <w:jc w:val="both"/>
              <w:rPr>
                <w:szCs w:val="24"/>
              </w:rPr>
            </w:pPr>
            <w:r w:rsidRPr="00070C80">
              <w:rPr>
                <w:szCs w:val="24"/>
              </w:rPr>
              <w:t>Taip pat tyrimo metu vietos gyventojai išreiškė nuomonę apie kultūros paslaugų įvairovę, kokybę ir prieinamumą. Jų nuomone, krašto savitumą atskleidžia turimas nekilnojamų vertybių paveldas, kuriam apmaudžiai leidžiama nykti, užuot panaudojus turistiniam teritorijos patrauklumui, ir taip teikiant teritorijos gyventojams perspektyvas organizuoti platesnes, įvairesnes, kvalifikuotas ekonomines veiklas.</w:t>
            </w:r>
          </w:p>
          <w:p w14:paraId="59462519" w14:textId="00E09318" w:rsidR="00FB305E" w:rsidRPr="009F0301" w:rsidRDefault="002E0032" w:rsidP="00FB305E">
            <w:pPr>
              <w:spacing w:after="0" w:line="240" w:lineRule="auto"/>
              <w:jc w:val="both"/>
            </w:pPr>
            <w:r w:rsidRPr="00070C80">
              <w:rPr>
                <w:szCs w:val="24"/>
              </w:rPr>
              <w:t>Kultūros (paveldo) vystymo poreikis Vietos plėtros strategijoje bus realizuojamas per I  prioriteto abi priemones</w:t>
            </w:r>
            <w:r w:rsidR="005D335C" w:rsidRPr="005D335C">
              <w:rPr>
                <w:szCs w:val="24"/>
              </w:rPr>
              <w:t xml:space="preserve">, taip pat veikla kultūros paveldo objektuose, kaip privalumas </w:t>
            </w:r>
            <w:r w:rsidR="005D335C" w:rsidRPr="005D335C">
              <w:rPr>
                <w:szCs w:val="24"/>
              </w:rPr>
              <w:lastRenderedPageBreak/>
              <w:t xml:space="preserve">numatytas vietos projektų atrankos sistemoje II prioriteto priemonėje „NVO socialinio verslo kūrimas ir plėtra“. </w:t>
            </w:r>
            <w:r w:rsidRPr="00070C80">
              <w:rPr>
                <w:szCs w:val="24"/>
              </w:rPr>
              <w:t xml:space="preserve"> </w:t>
            </w:r>
          </w:p>
        </w:tc>
      </w:tr>
      <w:tr w:rsidR="005F5C98" w:rsidRPr="009F0301" w14:paraId="79616DBD" w14:textId="77777777" w:rsidTr="009F0301">
        <w:tc>
          <w:tcPr>
            <w:tcW w:w="756" w:type="dxa"/>
            <w:tcBorders>
              <w:bottom w:val="single" w:sz="4" w:space="0" w:color="auto"/>
            </w:tcBorders>
            <w:shd w:val="clear" w:color="auto" w:fill="auto"/>
          </w:tcPr>
          <w:p w14:paraId="6786C23A" w14:textId="77777777" w:rsidR="005F5C98" w:rsidRPr="009F0301" w:rsidRDefault="005F5C98" w:rsidP="009F0301">
            <w:pPr>
              <w:spacing w:after="0" w:line="240" w:lineRule="auto"/>
              <w:jc w:val="center"/>
            </w:pPr>
            <w:r w:rsidRPr="009F0301">
              <w:lastRenderedPageBreak/>
              <w:t>8.</w:t>
            </w:r>
            <w:r w:rsidR="00E96FA9" w:rsidRPr="009F0301">
              <w:t>9</w:t>
            </w:r>
            <w:r w:rsidRPr="009F0301">
              <w:t>.2.</w:t>
            </w:r>
          </w:p>
        </w:tc>
        <w:tc>
          <w:tcPr>
            <w:tcW w:w="9098" w:type="dxa"/>
            <w:tcBorders>
              <w:bottom w:val="single" w:sz="4" w:space="0" w:color="auto"/>
            </w:tcBorders>
            <w:shd w:val="clear" w:color="auto" w:fill="auto"/>
          </w:tcPr>
          <w:p w14:paraId="37D610E6" w14:textId="77777777" w:rsidR="001750D7" w:rsidRDefault="0096789B" w:rsidP="00B824E6">
            <w:pPr>
              <w:spacing w:after="0"/>
              <w:jc w:val="both"/>
            </w:pPr>
            <w:r w:rsidRPr="009F0301">
              <w:t xml:space="preserve">VVG veiksmai, susiję su </w:t>
            </w:r>
            <w:r w:rsidR="00E321C4" w:rsidRPr="009F0301">
              <w:t xml:space="preserve">prioriteto </w:t>
            </w:r>
            <w:r w:rsidRPr="009F0301">
              <w:t>laikymusi įgyvendinant VPS:</w:t>
            </w:r>
            <w:r w:rsidR="00AE1360" w:rsidRPr="009F0301">
              <w:t xml:space="preserve"> </w:t>
            </w:r>
          </w:p>
          <w:p w14:paraId="2A531BA0" w14:textId="04C951D9" w:rsidR="00AA6724" w:rsidRPr="00F953BE" w:rsidRDefault="00AA6724" w:rsidP="00B824E6">
            <w:pPr>
              <w:spacing w:after="0" w:line="240" w:lineRule="auto"/>
              <w:jc w:val="both"/>
              <w:rPr>
                <w:szCs w:val="24"/>
              </w:rPr>
            </w:pPr>
            <w:r w:rsidRPr="00F953BE">
              <w:rPr>
                <w:szCs w:val="24"/>
              </w:rPr>
              <w:t>Pasiremiant nemaža VVG patirtimi, kultūrai, tapatumui stiprinti VPS suplanuotos viena tiesioginė priemonė: „</w:t>
            </w:r>
            <w:r w:rsidR="000F42E9">
              <w:rPr>
                <w:szCs w:val="24"/>
              </w:rPr>
              <w:t>Kultūros ir gamtos paveldas</w:t>
            </w:r>
            <w:r w:rsidRPr="00F953BE">
              <w:rPr>
                <w:szCs w:val="24"/>
              </w:rPr>
              <w:t>“, ir dvi netiesioginės: „</w:t>
            </w:r>
            <w:r w:rsidR="000F42E9">
              <w:rPr>
                <w:szCs w:val="24"/>
              </w:rPr>
              <w:t>Pagrindinės paslaugos ir kaimų atnaujinimas</w:t>
            </w:r>
            <w:r w:rsidRPr="00F953BE">
              <w:rPr>
                <w:szCs w:val="24"/>
              </w:rPr>
              <w:t>“</w:t>
            </w:r>
            <w:r w:rsidR="005D335C" w:rsidRPr="005D335C">
              <w:rPr>
                <w:szCs w:val="24"/>
              </w:rPr>
              <w:t>; „NVO socialinio verslo kūrimas ir plėtra“.</w:t>
            </w:r>
          </w:p>
          <w:p w14:paraId="51579B52" w14:textId="77777777" w:rsidR="00AA6724" w:rsidRPr="00F953BE" w:rsidRDefault="00AA6724" w:rsidP="00B824E6">
            <w:pPr>
              <w:spacing w:after="0" w:line="240" w:lineRule="auto"/>
              <w:jc w:val="both"/>
              <w:rPr>
                <w:szCs w:val="24"/>
              </w:rPr>
            </w:pPr>
            <w:r w:rsidRPr="00F953BE">
              <w:rPr>
                <w:szCs w:val="24"/>
              </w:rPr>
              <w:t>VPS įgyvendinimo procese, bus skatinami projektai, kurie formuos indėlį į savo gyvenamosios vietovės gerovės kūrimą ir paveldo išsaugojimą.</w:t>
            </w:r>
          </w:p>
          <w:p w14:paraId="602EAAF5" w14:textId="3A559559" w:rsidR="004F59B5" w:rsidRPr="009F0301" w:rsidRDefault="00AA6724" w:rsidP="00B824E6">
            <w:pPr>
              <w:spacing w:after="0" w:line="240" w:lineRule="auto"/>
              <w:jc w:val="both"/>
            </w:pPr>
            <w:r w:rsidRPr="00F953BE">
              <w:rPr>
                <w:szCs w:val="24"/>
              </w:rPr>
              <w:t xml:space="preserve">Teritorija ypatinga savo gamtinėmis, istorinėmis ir kultūrinėmis vertybėmis. VPS numato tiesiogiai remti kultūrines integruotas iniciatyvas ir tai atitinka vietos gyventojų poreikius. Taigi, įgyvendinama VPS, VVG skatins teritorijos gyventojus neatitrūkti nuo savo tradicinio identiteto, paveldo, kaip vietos gyventojų savivertės stiprinimo ir ekonominės laisvės </w:t>
            </w:r>
            <w:r w:rsidR="005D335C" w:rsidRPr="00F953BE">
              <w:rPr>
                <w:szCs w:val="24"/>
              </w:rPr>
              <w:t>paskat</w:t>
            </w:r>
            <w:r w:rsidR="005D335C">
              <w:rPr>
                <w:szCs w:val="24"/>
              </w:rPr>
              <w:t>o</w:t>
            </w:r>
            <w:r w:rsidR="005D335C" w:rsidRPr="00F953BE">
              <w:rPr>
                <w:szCs w:val="24"/>
              </w:rPr>
              <w:t>s</w:t>
            </w:r>
            <w:r w:rsidRPr="00F953BE">
              <w:rPr>
                <w:szCs w:val="24"/>
              </w:rPr>
              <w:t>.</w:t>
            </w:r>
          </w:p>
        </w:tc>
      </w:tr>
      <w:tr w:rsidR="00391A87" w:rsidRPr="009F0301" w14:paraId="45DBF27C" w14:textId="77777777" w:rsidTr="009F0301">
        <w:tc>
          <w:tcPr>
            <w:tcW w:w="756" w:type="dxa"/>
            <w:shd w:val="clear" w:color="auto" w:fill="FDE9D9"/>
          </w:tcPr>
          <w:p w14:paraId="29BBEBB7" w14:textId="77777777" w:rsidR="005F5C98" w:rsidRPr="009F0301" w:rsidRDefault="005F5C98" w:rsidP="009F0301">
            <w:pPr>
              <w:spacing w:after="0" w:line="240" w:lineRule="auto"/>
              <w:jc w:val="center"/>
            </w:pPr>
            <w:r w:rsidRPr="009F0301">
              <w:t>8.</w:t>
            </w:r>
            <w:r w:rsidR="00E96FA9" w:rsidRPr="009F0301">
              <w:t>10</w:t>
            </w:r>
            <w:r w:rsidRPr="009F0301">
              <w:t>.</w:t>
            </w:r>
          </w:p>
        </w:tc>
        <w:tc>
          <w:tcPr>
            <w:tcW w:w="9098" w:type="dxa"/>
            <w:shd w:val="clear" w:color="auto" w:fill="FDE9D9"/>
          </w:tcPr>
          <w:p w14:paraId="294E8F4B" w14:textId="77777777" w:rsidR="005F5C98" w:rsidRPr="009F0301" w:rsidRDefault="003B503C" w:rsidP="009F0301">
            <w:pPr>
              <w:spacing w:after="0" w:line="240" w:lineRule="auto"/>
              <w:jc w:val="both"/>
              <w:rPr>
                <w:b/>
              </w:rPr>
            </w:pPr>
            <w:r w:rsidRPr="009F0301">
              <w:rPr>
                <w:b/>
              </w:rPr>
              <w:t>Darnus vystymasis</w:t>
            </w:r>
            <w:r w:rsidR="007A0EE6" w:rsidRPr="009F0301">
              <w:rPr>
                <w:b/>
              </w:rPr>
              <w:t xml:space="preserve"> (įskaitant </w:t>
            </w:r>
            <w:r w:rsidR="00E91CA1" w:rsidRPr="009F0301">
              <w:rPr>
                <w:b/>
              </w:rPr>
              <w:t xml:space="preserve">aplinkosaugą ir </w:t>
            </w:r>
            <w:r w:rsidR="007A0EE6" w:rsidRPr="009F0301">
              <w:rPr>
                <w:b/>
              </w:rPr>
              <w:t xml:space="preserve">klimato kaitos </w:t>
            </w:r>
            <w:r w:rsidRPr="009F0301">
              <w:rPr>
                <w:b/>
              </w:rPr>
              <w:t xml:space="preserve">švelninimo </w:t>
            </w:r>
            <w:r w:rsidR="007A0EE6" w:rsidRPr="009F0301">
              <w:rPr>
                <w:b/>
              </w:rPr>
              <w:t>veiksmus)</w:t>
            </w:r>
            <w:r w:rsidR="005F5C98" w:rsidRPr="009F0301">
              <w:rPr>
                <w:b/>
              </w:rPr>
              <w:t>:</w:t>
            </w:r>
          </w:p>
        </w:tc>
      </w:tr>
      <w:tr w:rsidR="005F5C98" w:rsidRPr="009F0301" w14:paraId="66DE636C" w14:textId="77777777" w:rsidTr="009F0301">
        <w:tc>
          <w:tcPr>
            <w:tcW w:w="756" w:type="dxa"/>
            <w:shd w:val="clear" w:color="auto" w:fill="auto"/>
          </w:tcPr>
          <w:p w14:paraId="21F24867" w14:textId="77777777" w:rsidR="005F5C98" w:rsidRPr="009F0301" w:rsidRDefault="005F5C98" w:rsidP="009F0301">
            <w:pPr>
              <w:spacing w:after="0" w:line="240" w:lineRule="auto"/>
              <w:jc w:val="center"/>
            </w:pPr>
            <w:r w:rsidRPr="009F0301">
              <w:t>8.</w:t>
            </w:r>
            <w:r w:rsidR="00E96FA9" w:rsidRPr="009F0301">
              <w:t>10</w:t>
            </w:r>
            <w:r w:rsidRPr="009F0301">
              <w:t>.1.</w:t>
            </w:r>
          </w:p>
        </w:tc>
        <w:tc>
          <w:tcPr>
            <w:tcW w:w="9098" w:type="dxa"/>
            <w:shd w:val="clear" w:color="auto" w:fill="auto"/>
          </w:tcPr>
          <w:p w14:paraId="66D06A96" w14:textId="77777777" w:rsidR="001750D7" w:rsidRDefault="0096789B" w:rsidP="00B824E6">
            <w:pPr>
              <w:spacing w:after="0" w:line="240" w:lineRule="auto"/>
              <w:jc w:val="both"/>
            </w:pPr>
            <w:r w:rsidRPr="009F0301">
              <w:t xml:space="preserve">VVG veiksmai, susiję su </w:t>
            </w:r>
            <w:r w:rsidR="00907AB3" w:rsidRPr="009F0301">
              <w:t xml:space="preserve">principo </w:t>
            </w:r>
            <w:r w:rsidRPr="009F0301">
              <w:t>laikymusi rengiant VPS</w:t>
            </w:r>
            <w:r w:rsidR="00160149" w:rsidRPr="009F0301">
              <w:t>:</w:t>
            </w:r>
            <w:r w:rsidR="00AE1360" w:rsidRPr="009F0301">
              <w:t xml:space="preserve"> </w:t>
            </w:r>
          </w:p>
          <w:p w14:paraId="0D1CF316" w14:textId="7E799030" w:rsidR="00E734C0" w:rsidRDefault="001750D7" w:rsidP="00B824E6">
            <w:pPr>
              <w:spacing w:after="0" w:line="240" w:lineRule="auto"/>
              <w:jc w:val="both"/>
            </w:pPr>
            <w:r w:rsidRPr="001750D7">
              <w:t>Rengiant strategiją, buvo konsultuojamasi su savivaldybės ir aplinkos apsaugos departamento specialistais apie aplinkos situaciją VVG veiklos teritorijoje.</w:t>
            </w:r>
            <w:r w:rsidR="004A1FD7">
              <w:t xml:space="preserve"> </w:t>
            </w:r>
            <w:r w:rsidR="00387FFA">
              <w:t xml:space="preserve">Tarp </w:t>
            </w:r>
            <w:r w:rsidR="004A1FD7">
              <w:t xml:space="preserve">VVG organizacijos narių </w:t>
            </w:r>
            <w:r w:rsidR="00387FFA">
              <w:t>yra</w:t>
            </w:r>
            <w:r w:rsidR="004A1FD7">
              <w:t xml:space="preserve"> aplinkosaugos sferos specialistų</w:t>
            </w:r>
            <w:r w:rsidR="00873D64">
              <w:t>:</w:t>
            </w:r>
            <w:r w:rsidR="004A1FD7">
              <w:t xml:space="preserve"> </w:t>
            </w:r>
            <w:r w:rsidR="00387FFA">
              <w:t xml:space="preserve">Savivaldybės aplinkosaugininkas </w:t>
            </w:r>
            <w:r w:rsidR="004A1FD7">
              <w:t>Darutis Krivas, UAB „Rokvesta</w:t>
            </w:r>
            <w:r w:rsidR="00387FFA">
              <w:t>“, moderni įmonės dirbanti atliekų perdirbimo versle. VVG</w:t>
            </w:r>
            <w:r w:rsidR="004A1FD7">
              <w:t xml:space="preserve"> įsiklausė į jų pastabas.</w:t>
            </w:r>
            <w:r w:rsidR="00062E06">
              <w:t xml:space="preserve"> </w:t>
            </w:r>
          </w:p>
          <w:p w14:paraId="2AA64CC3" w14:textId="5034C9A9" w:rsidR="00F04AE7" w:rsidRPr="005631FA" w:rsidRDefault="00F04AE7" w:rsidP="00B824E6">
            <w:pPr>
              <w:spacing w:after="0" w:line="240" w:lineRule="auto"/>
              <w:jc w:val="both"/>
              <w:rPr>
                <w:szCs w:val="24"/>
              </w:rPr>
            </w:pPr>
            <w:r>
              <w:t>V</w:t>
            </w:r>
            <w:r w:rsidRPr="005631FA">
              <w:t xml:space="preserve">iena iš Strategijos veiklų „Parama investicijoms į kultūros paveldo objektus ir saugomas teritorijas bei jų įveiklinimą“ yra skirta </w:t>
            </w:r>
            <w:r w:rsidRPr="005631FA">
              <w:rPr>
                <w:szCs w:val="24"/>
              </w:rPr>
              <w:t xml:space="preserve">biologinės įvairovės atkūrimui, išsaugojimui ir didinimui „Natura 2000“ teritorijose, tai reiškia turės </w:t>
            </w:r>
            <w:r w:rsidRPr="005631FA">
              <w:rPr>
                <w:rFonts w:eastAsia="Times New Roman"/>
              </w:rPr>
              <w:t>tiesioginės teigiamos įtakos darniam vystymuisi.</w:t>
            </w:r>
          </w:p>
          <w:p w14:paraId="6495EE28" w14:textId="11F5C7F9" w:rsidR="00F04AE7" w:rsidRPr="00793B2A" w:rsidRDefault="00F04AE7" w:rsidP="00B824E6">
            <w:pPr>
              <w:spacing w:after="0" w:line="240" w:lineRule="auto"/>
              <w:jc w:val="both"/>
              <w:rPr>
                <w:szCs w:val="24"/>
              </w:rPr>
            </w:pPr>
            <w:r w:rsidRPr="005631FA">
              <w:rPr>
                <w:szCs w:val="24"/>
              </w:rPr>
              <w:t>Visos Strategijos veiklos nukreiptos į darnų VVG teritorijos vystymą tiek aplinkosauginiu, tiek ekonominiu, tiek socialiniu aspektu.</w:t>
            </w:r>
          </w:p>
        </w:tc>
      </w:tr>
      <w:tr w:rsidR="005F5C98" w:rsidRPr="009F0301" w14:paraId="3C526A54" w14:textId="77777777" w:rsidTr="009F0301">
        <w:tc>
          <w:tcPr>
            <w:tcW w:w="756" w:type="dxa"/>
            <w:tcBorders>
              <w:bottom w:val="single" w:sz="4" w:space="0" w:color="auto"/>
            </w:tcBorders>
            <w:shd w:val="clear" w:color="auto" w:fill="auto"/>
          </w:tcPr>
          <w:p w14:paraId="7C991FD7" w14:textId="77777777" w:rsidR="005F5C98" w:rsidRPr="009F0301" w:rsidRDefault="005F5C98" w:rsidP="009F0301">
            <w:pPr>
              <w:spacing w:after="0" w:line="240" w:lineRule="auto"/>
              <w:jc w:val="center"/>
            </w:pPr>
            <w:r w:rsidRPr="009F0301">
              <w:t>8.</w:t>
            </w:r>
            <w:r w:rsidR="00E96FA9" w:rsidRPr="009F0301">
              <w:t>10</w:t>
            </w:r>
            <w:r w:rsidRPr="009F0301">
              <w:t>.2.</w:t>
            </w:r>
          </w:p>
        </w:tc>
        <w:tc>
          <w:tcPr>
            <w:tcW w:w="9098" w:type="dxa"/>
            <w:tcBorders>
              <w:bottom w:val="single" w:sz="4" w:space="0" w:color="auto"/>
            </w:tcBorders>
            <w:shd w:val="clear" w:color="auto" w:fill="auto"/>
          </w:tcPr>
          <w:p w14:paraId="196773BE" w14:textId="77777777" w:rsidR="001750D7" w:rsidRDefault="0096789B" w:rsidP="00336B19">
            <w:pPr>
              <w:spacing w:after="0"/>
              <w:jc w:val="both"/>
            </w:pPr>
            <w:r w:rsidRPr="009F0301">
              <w:t xml:space="preserve">VVG veiksmai, susiję su </w:t>
            </w:r>
            <w:r w:rsidR="00907AB3" w:rsidRPr="009F0301">
              <w:t xml:space="preserve">principo </w:t>
            </w:r>
            <w:r w:rsidRPr="009F0301">
              <w:t>laikymusi įgyvendinant VPS</w:t>
            </w:r>
            <w:r w:rsidR="00160149" w:rsidRPr="009F0301">
              <w:t>:</w:t>
            </w:r>
            <w:r w:rsidR="00AE1360" w:rsidRPr="009F0301">
              <w:t xml:space="preserve"> </w:t>
            </w:r>
          </w:p>
          <w:p w14:paraId="30D00496" w14:textId="77777777" w:rsidR="00CD56F5" w:rsidRPr="00414986" w:rsidRDefault="00CD56F5" w:rsidP="00A44D3B">
            <w:pPr>
              <w:spacing w:after="0" w:line="240" w:lineRule="auto"/>
              <w:rPr>
                <w:szCs w:val="24"/>
              </w:rPr>
            </w:pPr>
            <w:r w:rsidRPr="00414986">
              <w:rPr>
                <w:szCs w:val="24"/>
              </w:rPr>
              <w:t xml:space="preserve">Pagrindinių darnaus (socialinio, ekonominio, aplinkosauginio ir kultūrinio) vystymosi principų bus laikomasi viso Strategijos įgyvendinimo metu. </w:t>
            </w:r>
          </w:p>
          <w:p w14:paraId="374CA9B0" w14:textId="77777777" w:rsidR="00CD56F5" w:rsidRPr="00414986" w:rsidRDefault="00CD56F5" w:rsidP="00CD56F5">
            <w:pPr>
              <w:spacing w:after="0" w:line="240" w:lineRule="auto"/>
              <w:rPr>
                <w:szCs w:val="24"/>
              </w:rPr>
            </w:pPr>
            <w:r w:rsidRPr="00414986">
              <w:rPr>
                <w:szCs w:val="24"/>
              </w:rPr>
              <w:t>Atrenkant projektus, bus atsižvelgiama, kad vietos projektas neturėtų neigiamos įtakos teritorijos darniam vystymuisi. Vietos projektų įgyvendinimo metu projektų vykdytojai, susiduriantys su aplinkos apsaugos reikalavimais, bus konsultuojami, teikiama metodinė pagalba.</w:t>
            </w:r>
          </w:p>
          <w:p w14:paraId="495D483D" w14:textId="63481166" w:rsidR="00833B95" w:rsidRDefault="000B5272" w:rsidP="00CD56F5">
            <w:pPr>
              <w:spacing w:after="0" w:line="240" w:lineRule="auto"/>
              <w:jc w:val="both"/>
              <w:rPr>
                <w:szCs w:val="24"/>
              </w:rPr>
            </w:pPr>
            <w:r>
              <w:t>V</w:t>
            </w:r>
            <w:r w:rsidRPr="005631FA">
              <w:t xml:space="preserve">iena iš Strategijos veiklų </w:t>
            </w:r>
            <w:r w:rsidR="00CD56F5" w:rsidRPr="00414986">
              <w:rPr>
                <w:szCs w:val="24"/>
              </w:rPr>
              <w:t>„Parama investicijoms į kultūros paveldo objektus ir saugomas teritorijas bei jų įveiklinimą“ tiesiogiai apeliuoja į VVG užsibrėžtumą įgyvendinti horizontalųjį principą „Darnus vystymasis (įskaitant aplinkosaugą ir klimato kaitos švelninimo veiksmus)“.</w:t>
            </w:r>
          </w:p>
          <w:p w14:paraId="1AA930DE" w14:textId="4AC0AD88" w:rsidR="002A2DCB" w:rsidRPr="001513E1" w:rsidRDefault="00873D64" w:rsidP="00C76717">
            <w:pPr>
              <w:pStyle w:val="ListParagraph"/>
              <w:numPr>
                <w:ilvl w:val="0"/>
                <w:numId w:val="104"/>
              </w:numPr>
              <w:spacing w:after="0" w:line="240" w:lineRule="auto"/>
              <w:ind w:left="357" w:hanging="357"/>
              <w:contextualSpacing w:val="0"/>
              <w:jc w:val="both"/>
              <w:rPr>
                <w:i/>
                <w:szCs w:val="24"/>
              </w:rPr>
            </w:pPr>
            <w:r>
              <w:rPr>
                <w:rFonts w:eastAsia="Times New Roman"/>
                <w:szCs w:val="24"/>
              </w:rPr>
              <w:t>V</w:t>
            </w:r>
            <w:r w:rsidR="002A2DCB" w:rsidRPr="001513E1">
              <w:rPr>
                <w:rFonts w:eastAsia="Times New Roman"/>
                <w:szCs w:val="24"/>
              </w:rPr>
              <w:t xml:space="preserve">ietos projektų atrankos metu </w:t>
            </w:r>
            <w:r w:rsidR="002A2DCB" w:rsidRPr="001513E1">
              <w:rPr>
                <w:szCs w:val="24"/>
              </w:rPr>
              <w:t>atrenkant projektus, bus atsižvelgiama, kad vietos projektas neturėtų neigiamos įtakos teritorijos darniam vystymuisi</w:t>
            </w:r>
            <w:r w:rsidR="002A2DCB">
              <w:rPr>
                <w:szCs w:val="24"/>
              </w:rPr>
              <w:t>.</w:t>
            </w:r>
          </w:p>
          <w:p w14:paraId="67C46CEB" w14:textId="77777777" w:rsidR="002A2DCB" w:rsidRPr="001513E1" w:rsidRDefault="002A2DCB" w:rsidP="00C76717">
            <w:pPr>
              <w:pStyle w:val="ListParagraph"/>
              <w:numPr>
                <w:ilvl w:val="0"/>
                <w:numId w:val="104"/>
              </w:numPr>
              <w:spacing w:after="0" w:line="240" w:lineRule="auto"/>
              <w:ind w:left="357" w:hanging="357"/>
              <w:contextualSpacing w:val="0"/>
              <w:jc w:val="both"/>
              <w:rPr>
                <w:i/>
                <w:szCs w:val="24"/>
              </w:rPr>
            </w:pPr>
            <w:r w:rsidRPr="001513E1">
              <w:rPr>
                <w:szCs w:val="24"/>
              </w:rPr>
              <w:t>Projektų rezultatų viešinimo (sklaidos) metu bus siekiama atkreipti dėmesį į naudą, kurią sukuria darnus VVG teritorijos vystymas ir inovatyvūs aplinkosauginių problemų sprendimai, konsultacijų metu ir teikiant metodinę pagalbą.</w:t>
            </w:r>
          </w:p>
          <w:p w14:paraId="62F06B54" w14:textId="1570019D" w:rsidR="002A2DCB" w:rsidRPr="009F0301" w:rsidRDefault="002A2DCB" w:rsidP="00CD56F5">
            <w:pPr>
              <w:pStyle w:val="ListParagraph"/>
              <w:numPr>
                <w:ilvl w:val="0"/>
                <w:numId w:val="104"/>
              </w:numPr>
              <w:spacing w:after="0" w:line="240" w:lineRule="auto"/>
              <w:ind w:left="357" w:hanging="357"/>
              <w:contextualSpacing w:val="0"/>
              <w:jc w:val="both"/>
            </w:pPr>
            <w:r w:rsidRPr="001513E1">
              <w:rPr>
                <w:rFonts w:eastAsia="Times New Roman"/>
                <w:szCs w:val="24"/>
              </w:rPr>
              <w:t>VVG teritorijos gyventojų aktyvumo skatinimo metu bus rengiami su</w:t>
            </w:r>
            <w:r w:rsidR="000B5272">
              <w:rPr>
                <w:rFonts w:eastAsia="Times New Roman"/>
                <w:szCs w:val="24"/>
              </w:rPr>
              <w:t>si</w:t>
            </w:r>
            <w:r>
              <w:rPr>
                <w:rFonts w:eastAsia="Times New Roman"/>
                <w:szCs w:val="24"/>
              </w:rPr>
              <w:t>t</w:t>
            </w:r>
            <w:r w:rsidRPr="001513E1">
              <w:rPr>
                <w:rFonts w:eastAsia="Times New Roman"/>
                <w:szCs w:val="24"/>
              </w:rPr>
              <w:t xml:space="preserve">ikimai, individualios konsultacijos </w:t>
            </w:r>
            <w:r>
              <w:rPr>
                <w:rFonts w:eastAsia="Times New Roman"/>
                <w:szCs w:val="24"/>
              </w:rPr>
              <w:t xml:space="preserve">ir per jas diskutuojama apie </w:t>
            </w:r>
            <w:r w:rsidR="000B5272">
              <w:rPr>
                <w:rFonts w:eastAsia="Times New Roman"/>
                <w:szCs w:val="24"/>
              </w:rPr>
              <w:t xml:space="preserve">užsibrėžtų </w:t>
            </w:r>
            <w:r>
              <w:rPr>
                <w:rFonts w:eastAsia="Times New Roman"/>
                <w:szCs w:val="24"/>
              </w:rPr>
              <w:t>tiksl</w:t>
            </w:r>
            <w:r w:rsidR="000B5272">
              <w:rPr>
                <w:rFonts w:eastAsia="Times New Roman"/>
                <w:szCs w:val="24"/>
              </w:rPr>
              <w:t>ų</w:t>
            </w:r>
            <w:r>
              <w:rPr>
                <w:rFonts w:eastAsia="Times New Roman"/>
                <w:szCs w:val="24"/>
              </w:rPr>
              <w:t xml:space="preserve"> siekimą, nepažeidžiant darnaus sugyvenimo</w:t>
            </w:r>
            <w:r w:rsidRPr="001513E1">
              <w:rPr>
                <w:rFonts w:eastAsia="Times New Roman"/>
                <w:szCs w:val="24"/>
              </w:rPr>
              <w:t xml:space="preserve">. </w:t>
            </w:r>
          </w:p>
        </w:tc>
      </w:tr>
      <w:tr w:rsidR="00391A87" w:rsidRPr="009F0301" w14:paraId="2119A960" w14:textId="77777777" w:rsidTr="009F0301">
        <w:tc>
          <w:tcPr>
            <w:tcW w:w="756" w:type="dxa"/>
            <w:shd w:val="clear" w:color="auto" w:fill="FDE9D9"/>
          </w:tcPr>
          <w:p w14:paraId="40C5F92C" w14:textId="77777777" w:rsidR="009267A2" w:rsidRPr="009F0301" w:rsidRDefault="009267A2" w:rsidP="009F0301">
            <w:pPr>
              <w:spacing w:after="0" w:line="240" w:lineRule="auto"/>
              <w:jc w:val="center"/>
            </w:pPr>
            <w:r w:rsidRPr="009F0301">
              <w:t>8.11.</w:t>
            </w:r>
          </w:p>
        </w:tc>
        <w:tc>
          <w:tcPr>
            <w:tcW w:w="9098" w:type="dxa"/>
            <w:shd w:val="clear" w:color="auto" w:fill="FDE9D9"/>
          </w:tcPr>
          <w:p w14:paraId="05F4F2F7" w14:textId="77777777" w:rsidR="00A9722A" w:rsidRPr="009F0301" w:rsidRDefault="001C7C84" w:rsidP="009F0301">
            <w:pPr>
              <w:spacing w:after="0" w:line="240" w:lineRule="auto"/>
              <w:jc w:val="both"/>
              <w:rPr>
                <w:b/>
              </w:rPr>
            </w:pPr>
            <w:r w:rsidRPr="009F0301">
              <w:rPr>
                <w:b/>
              </w:rPr>
              <w:t>Moterų ir v</w:t>
            </w:r>
            <w:r w:rsidR="009267A2" w:rsidRPr="009F0301">
              <w:rPr>
                <w:b/>
              </w:rPr>
              <w:t>yrų lygi</w:t>
            </w:r>
            <w:r w:rsidRPr="009F0301">
              <w:rPr>
                <w:b/>
              </w:rPr>
              <w:t>os</w:t>
            </w:r>
            <w:r w:rsidR="009267A2" w:rsidRPr="009F0301">
              <w:rPr>
                <w:b/>
              </w:rPr>
              <w:t xml:space="preserve"> galimyb</w:t>
            </w:r>
            <w:r w:rsidRPr="009F0301">
              <w:rPr>
                <w:b/>
              </w:rPr>
              <w:t>ės ir nediskriminavimo</w:t>
            </w:r>
            <w:r w:rsidR="00160149" w:rsidRPr="009F0301">
              <w:rPr>
                <w:b/>
              </w:rPr>
              <w:t xml:space="preserve"> skatinimas </w:t>
            </w:r>
          </w:p>
        </w:tc>
      </w:tr>
      <w:tr w:rsidR="009267A2" w:rsidRPr="009F0301" w14:paraId="01BEB0F0" w14:textId="77777777" w:rsidTr="009F0301">
        <w:tc>
          <w:tcPr>
            <w:tcW w:w="756" w:type="dxa"/>
            <w:shd w:val="clear" w:color="auto" w:fill="auto"/>
          </w:tcPr>
          <w:p w14:paraId="708391D4" w14:textId="77777777" w:rsidR="009267A2" w:rsidRPr="009F0301" w:rsidRDefault="00907AB3" w:rsidP="009F0301">
            <w:pPr>
              <w:spacing w:after="0" w:line="240" w:lineRule="auto"/>
              <w:jc w:val="center"/>
            </w:pPr>
            <w:r w:rsidRPr="009F0301">
              <w:t>8.11.1.</w:t>
            </w:r>
          </w:p>
        </w:tc>
        <w:tc>
          <w:tcPr>
            <w:tcW w:w="9098" w:type="dxa"/>
            <w:shd w:val="clear" w:color="auto" w:fill="auto"/>
          </w:tcPr>
          <w:p w14:paraId="027E5693" w14:textId="77777777" w:rsidR="004A1FD7" w:rsidRDefault="00907AB3" w:rsidP="009F0301">
            <w:pPr>
              <w:spacing w:after="0" w:line="240" w:lineRule="auto"/>
              <w:jc w:val="both"/>
            </w:pPr>
            <w:r w:rsidRPr="009F0301">
              <w:t>VVG veiksmai, susiję su p</w:t>
            </w:r>
            <w:r w:rsidR="00160149" w:rsidRPr="009F0301">
              <w:t>rincipo laikymusi rengiant VPS:</w:t>
            </w:r>
            <w:r w:rsidR="00AE1360" w:rsidRPr="009F0301">
              <w:t xml:space="preserve"> </w:t>
            </w:r>
          </w:p>
          <w:p w14:paraId="1AB72036" w14:textId="64B9D8FA" w:rsidR="002A2DCB" w:rsidRPr="002A2DCB" w:rsidRDefault="002A2DCB" w:rsidP="002A2DCB">
            <w:pPr>
              <w:spacing w:after="120" w:line="240" w:lineRule="auto"/>
              <w:jc w:val="both"/>
              <w:rPr>
                <w:rFonts w:eastAsia="Times New Roman"/>
                <w:szCs w:val="24"/>
              </w:rPr>
            </w:pPr>
            <w:r w:rsidRPr="002A2DCB">
              <w:rPr>
                <w:rFonts w:eastAsia="Times New Roman"/>
                <w:szCs w:val="24"/>
              </w:rPr>
              <w:t>Siek</w:t>
            </w:r>
            <w:r w:rsidR="000B5272">
              <w:rPr>
                <w:rFonts w:eastAsia="Times New Roman"/>
                <w:szCs w:val="24"/>
              </w:rPr>
              <w:t>iant</w:t>
            </w:r>
            <w:r w:rsidRPr="002A2DCB">
              <w:rPr>
                <w:rFonts w:eastAsia="Times New Roman"/>
                <w:szCs w:val="24"/>
              </w:rPr>
              <w:t xml:space="preserve"> moterų ir vyrų lygių galimybių ir nediskriminavimo skatinimo dėl tautinės kilmės, religijos ar įsitikinimų, negalios, amžiaus (išskyrus jaunų žmonių pozityviąją diskriminaciją, kuri yra leidžiama įgyvendinant VPS), šeimyninės padėties, lytinės </w:t>
            </w:r>
            <w:r w:rsidRPr="002A2DCB">
              <w:rPr>
                <w:rFonts w:eastAsia="Times New Roman"/>
                <w:szCs w:val="24"/>
              </w:rPr>
              <w:lastRenderedPageBreak/>
              <w:t>orientacijos</w:t>
            </w:r>
            <w:r w:rsidR="000B5272">
              <w:rPr>
                <w:rFonts w:eastAsia="Times New Roman"/>
                <w:szCs w:val="24"/>
              </w:rPr>
              <w:t>, mums</w:t>
            </w:r>
            <w:r w:rsidRPr="002A2DCB">
              <w:rPr>
                <w:rFonts w:eastAsia="Times New Roman"/>
                <w:szCs w:val="24"/>
              </w:rPr>
              <w:t xml:space="preserve"> </w:t>
            </w:r>
            <w:r w:rsidR="000B5272">
              <w:rPr>
                <w:rFonts w:eastAsia="Times New Roman"/>
                <w:szCs w:val="24"/>
              </w:rPr>
              <w:t>pavyko</w:t>
            </w:r>
            <w:r>
              <w:rPr>
                <w:rFonts w:eastAsia="Times New Roman"/>
                <w:szCs w:val="24"/>
              </w:rPr>
              <w:t xml:space="preserve"> apsaugoti tolerancijos principus ir nesukelti precedentų įtarti, kad yra kitaip</w:t>
            </w:r>
            <w:r w:rsidR="007849EC">
              <w:rPr>
                <w:rFonts w:eastAsia="Times New Roman"/>
                <w:szCs w:val="24"/>
              </w:rPr>
              <w:t>.</w:t>
            </w:r>
            <w:r w:rsidRPr="002A2DCB">
              <w:rPr>
                <w:rFonts w:eastAsia="Times New Roman"/>
                <w:szCs w:val="24"/>
              </w:rPr>
              <w:t xml:space="preserve"> </w:t>
            </w:r>
          </w:p>
          <w:p w14:paraId="7E5B85B0" w14:textId="5E035DDD" w:rsidR="002A2DCB" w:rsidRPr="00CF3B6F" w:rsidRDefault="007849EC" w:rsidP="00C76717">
            <w:pPr>
              <w:pStyle w:val="ListParagraph"/>
              <w:numPr>
                <w:ilvl w:val="0"/>
                <w:numId w:val="105"/>
              </w:numPr>
              <w:spacing w:after="120" w:line="240" w:lineRule="auto"/>
              <w:ind w:left="360"/>
              <w:contextualSpacing w:val="0"/>
              <w:jc w:val="both"/>
              <w:rPr>
                <w:rFonts w:eastAsia="Times New Roman"/>
                <w:szCs w:val="24"/>
              </w:rPr>
            </w:pPr>
            <w:r>
              <w:rPr>
                <w:rFonts w:eastAsia="Times New Roman"/>
                <w:szCs w:val="24"/>
              </w:rPr>
              <w:t>O</w:t>
            </w:r>
            <w:r w:rsidR="002A2DCB" w:rsidRPr="00CF3B6F">
              <w:rPr>
                <w:rFonts w:eastAsia="Times New Roman"/>
                <w:szCs w:val="24"/>
              </w:rPr>
              <w:t>rganizuojant gyventojų poreikių tyrimą, fokusuot</w:t>
            </w:r>
            <w:r w:rsidR="000B5272">
              <w:rPr>
                <w:rFonts w:eastAsia="Times New Roman"/>
                <w:szCs w:val="24"/>
              </w:rPr>
              <w:t>ų</w:t>
            </w:r>
            <w:r w:rsidR="002A2DCB" w:rsidRPr="00CF3B6F">
              <w:rPr>
                <w:rFonts w:eastAsia="Times New Roman"/>
                <w:szCs w:val="24"/>
              </w:rPr>
              <w:t xml:space="preserve"> grupių </w:t>
            </w:r>
            <w:r w:rsidR="000B5272">
              <w:rPr>
                <w:rFonts w:eastAsia="Times New Roman"/>
                <w:szCs w:val="24"/>
              </w:rPr>
              <w:t>tyrimą</w:t>
            </w:r>
            <w:r w:rsidR="002A2DCB" w:rsidRPr="00CF3B6F">
              <w:rPr>
                <w:rFonts w:eastAsia="Times New Roman"/>
                <w:szCs w:val="24"/>
              </w:rPr>
              <w:t xml:space="preserve">, formuojant darbo bei Strategijos priežiūros grupes, nustatant </w:t>
            </w:r>
            <w:r w:rsidR="002A2DCB" w:rsidRPr="00CF3B6F">
              <w:rPr>
                <w:szCs w:val="24"/>
              </w:rPr>
              <w:t>Vietos projektų atrankos kriterijus</w:t>
            </w:r>
            <w:r w:rsidR="000B5272">
              <w:rPr>
                <w:szCs w:val="24"/>
              </w:rPr>
              <w:t>,</w:t>
            </w:r>
            <w:r w:rsidR="002A2DCB" w:rsidRPr="00CF3B6F">
              <w:rPr>
                <w:szCs w:val="24"/>
              </w:rPr>
              <w:t xml:space="preserve"> buvo vengta išskirti (rinkti, remtis) informaciją, kuri skatintų  diskriminaciją</w:t>
            </w:r>
            <w:r w:rsidR="000B5272">
              <w:rPr>
                <w:szCs w:val="24"/>
              </w:rPr>
              <w:t>,</w:t>
            </w:r>
            <w:r w:rsidR="002A2DCB" w:rsidRPr="00CF3B6F">
              <w:rPr>
                <w:szCs w:val="24"/>
              </w:rPr>
              <w:t xml:space="preserve"> įgyvendinant Strategiją</w:t>
            </w:r>
            <w:r w:rsidR="000B5272">
              <w:rPr>
                <w:szCs w:val="24"/>
              </w:rPr>
              <w:t>,</w:t>
            </w:r>
            <w:r w:rsidR="002A2DCB" w:rsidRPr="00CF3B6F">
              <w:rPr>
                <w:szCs w:val="24"/>
              </w:rPr>
              <w:t xml:space="preserve"> dėl </w:t>
            </w:r>
            <w:r w:rsidR="002A2DCB" w:rsidRPr="00CF3B6F">
              <w:rPr>
                <w:rFonts w:eastAsia="Times New Roman"/>
                <w:szCs w:val="24"/>
              </w:rPr>
              <w:t xml:space="preserve">tautinės kilmės, religijos ar įsitikinimų, negalios, amžiaus, šeimyninės padėties, lytinės orientacijos. </w:t>
            </w:r>
          </w:p>
          <w:p w14:paraId="1824BB7C" w14:textId="59F5B6C1" w:rsidR="002A2DCB" w:rsidRPr="00CF3B6F" w:rsidRDefault="002A2DCB" w:rsidP="00C76717">
            <w:pPr>
              <w:pStyle w:val="ListParagraph"/>
              <w:numPr>
                <w:ilvl w:val="0"/>
                <w:numId w:val="105"/>
              </w:numPr>
              <w:spacing w:after="120" w:line="240" w:lineRule="auto"/>
              <w:ind w:left="360"/>
              <w:contextualSpacing w:val="0"/>
              <w:jc w:val="both"/>
              <w:rPr>
                <w:rFonts w:eastAsia="Times New Roman"/>
                <w:szCs w:val="24"/>
              </w:rPr>
            </w:pPr>
            <w:r w:rsidRPr="00CF3B6F">
              <w:rPr>
                <w:rFonts w:eastAsia="Times New Roman"/>
                <w:szCs w:val="24"/>
              </w:rPr>
              <w:t>Formuojant</w:t>
            </w:r>
            <w:r>
              <w:rPr>
                <w:rFonts w:eastAsia="Times New Roman"/>
                <w:szCs w:val="24"/>
              </w:rPr>
              <w:t xml:space="preserve"> vietos projektų </w:t>
            </w:r>
            <w:r w:rsidRPr="00CF3B6F">
              <w:rPr>
                <w:rFonts w:eastAsia="Times New Roman"/>
                <w:szCs w:val="24"/>
              </w:rPr>
              <w:t xml:space="preserve"> atrankos vertimo sistemą ir kriterijus (jie skelbiami Strategijoje) eliminuota bet kokia galimybė diskriminuoti gyventojų gru</w:t>
            </w:r>
            <w:r>
              <w:rPr>
                <w:rFonts w:eastAsia="Times New Roman"/>
                <w:szCs w:val="24"/>
              </w:rPr>
              <w:t>p</w:t>
            </w:r>
            <w:r w:rsidR="000B5272">
              <w:rPr>
                <w:rFonts w:eastAsia="Times New Roman"/>
                <w:szCs w:val="24"/>
              </w:rPr>
              <w:t>e</w:t>
            </w:r>
            <w:r w:rsidRPr="00CF3B6F">
              <w:rPr>
                <w:rFonts w:eastAsia="Times New Roman"/>
                <w:szCs w:val="24"/>
              </w:rPr>
              <w:t xml:space="preserve">s pagal lyties, </w:t>
            </w:r>
            <w:r>
              <w:rPr>
                <w:rFonts w:eastAsia="Times New Roman"/>
                <w:szCs w:val="24"/>
              </w:rPr>
              <w:t xml:space="preserve">lytinės orientacijos, </w:t>
            </w:r>
            <w:r w:rsidRPr="00CF3B6F">
              <w:rPr>
                <w:rFonts w:eastAsia="Times New Roman"/>
                <w:szCs w:val="24"/>
              </w:rPr>
              <w:t>tautybės, kilmės, religinių įsitikinimų, negalios, išskyrus pozityvią amžiaus diskrim</w:t>
            </w:r>
            <w:r w:rsidR="000B5272">
              <w:rPr>
                <w:rFonts w:eastAsia="Times New Roman"/>
                <w:szCs w:val="24"/>
              </w:rPr>
              <w:t>in</w:t>
            </w:r>
            <w:r w:rsidRPr="00CF3B6F">
              <w:rPr>
                <w:rFonts w:eastAsia="Times New Roman"/>
                <w:szCs w:val="24"/>
              </w:rPr>
              <w:t>aciją, susijusią su jaunais žmonėmis</w:t>
            </w:r>
            <w:r w:rsidR="007849EC">
              <w:rPr>
                <w:rFonts w:eastAsia="Times New Roman"/>
                <w:szCs w:val="24"/>
              </w:rPr>
              <w:t>.</w:t>
            </w:r>
            <w:r w:rsidRPr="00CF3B6F">
              <w:rPr>
                <w:rFonts w:eastAsia="Times New Roman"/>
                <w:szCs w:val="24"/>
              </w:rPr>
              <w:t xml:space="preserve"> </w:t>
            </w:r>
          </w:p>
          <w:p w14:paraId="543931FA" w14:textId="4270FA82" w:rsidR="002A2DCB" w:rsidRPr="00CF3B6F" w:rsidRDefault="002A2DCB" w:rsidP="00C76717">
            <w:pPr>
              <w:pStyle w:val="ListParagraph"/>
              <w:numPr>
                <w:ilvl w:val="0"/>
                <w:numId w:val="105"/>
              </w:numPr>
              <w:spacing w:after="120" w:line="240" w:lineRule="auto"/>
              <w:ind w:left="360"/>
              <w:contextualSpacing w:val="0"/>
              <w:jc w:val="both"/>
              <w:rPr>
                <w:rFonts w:eastAsia="Times New Roman"/>
                <w:szCs w:val="24"/>
              </w:rPr>
            </w:pPr>
            <w:r w:rsidRPr="00CF3B6F">
              <w:rPr>
                <w:szCs w:val="24"/>
              </w:rPr>
              <w:t xml:space="preserve">Siekiant užtikrinti </w:t>
            </w:r>
            <w:r w:rsidRPr="00CF3B6F">
              <w:rPr>
                <w:rFonts w:eastAsia="Times New Roman"/>
                <w:szCs w:val="24"/>
              </w:rPr>
              <w:t>jaunimo integravimą į Strategijos rengimo ir įgyvendinimo procesą</w:t>
            </w:r>
            <w:r w:rsidR="000B5272">
              <w:rPr>
                <w:rFonts w:eastAsia="Times New Roman"/>
                <w:szCs w:val="24"/>
              </w:rPr>
              <w:t>,</w:t>
            </w:r>
            <w:r w:rsidRPr="00CF3B6F">
              <w:rPr>
                <w:rFonts w:eastAsia="Times New Roman"/>
                <w:szCs w:val="24"/>
              </w:rPr>
              <w:t xml:space="preserve"> valdyboje sudaryta „</w:t>
            </w:r>
            <w:r w:rsidRPr="00CF3B6F">
              <w:rPr>
                <w:szCs w:val="24"/>
              </w:rPr>
              <w:t xml:space="preserve">Jaunimo ir kitų nevyriausybinių organizacijų interesų plėtros“ </w:t>
            </w:r>
            <w:r w:rsidRPr="00CF3B6F">
              <w:rPr>
                <w:rFonts w:eastAsia="Times New Roman"/>
                <w:szCs w:val="24"/>
              </w:rPr>
              <w:t xml:space="preserve">darbo grupė, kurią pasirinkti skatiname valdyboje veikiančius jaunuolius iki 40 metų, šiuo metu šioje grupėje jų yra </w:t>
            </w:r>
            <w:r w:rsidR="007849EC">
              <w:rPr>
                <w:rFonts w:eastAsia="Times New Roman"/>
                <w:szCs w:val="24"/>
              </w:rPr>
              <w:t>45</w:t>
            </w:r>
            <w:r w:rsidRPr="00CF3B6F">
              <w:rPr>
                <w:rFonts w:eastAsia="Times New Roman"/>
                <w:szCs w:val="24"/>
              </w:rPr>
              <w:t xml:space="preserve"> proc. </w:t>
            </w:r>
          </w:p>
          <w:p w14:paraId="43CBEFE3" w14:textId="074E9C68" w:rsidR="002A2DCB" w:rsidRPr="002A2DCB" w:rsidRDefault="007849EC" w:rsidP="00447856">
            <w:pPr>
              <w:pStyle w:val="ListParagraph"/>
              <w:numPr>
                <w:ilvl w:val="0"/>
                <w:numId w:val="105"/>
              </w:numPr>
              <w:spacing w:after="0" w:line="240" w:lineRule="auto"/>
              <w:ind w:left="357" w:hanging="357"/>
              <w:contextualSpacing w:val="0"/>
              <w:jc w:val="both"/>
              <w:rPr>
                <w:rFonts w:eastAsia="Times New Roman"/>
                <w:szCs w:val="24"/>
              </w:rPr>
            </w:pPr>
            <w:r>
              <w:rPr>
                <w:rFonts w:eastAsia="Times New Roman"/>
                <w:szCs w:val="24"/>
              </w:rPr>
              <w:t>F</w:t>
            </w:r>
            <w:r w:rsidRPr="00CF3B6F">
              <w:rPr>
                <w:rFonts w:eastAsia="Times New Roman"/>
                <w:szCs w:val="24"/>
              </w:rPr>
              <w:t>ormuojant VVG valdyb</w:t>
            </w:r>
            <w:r>
              <w:rPr>
                <w:rFonts w:eastAsia="Times New Roman"/>
                <w:szCs w:val="24"/>
              </w:rPr>
              <w:t>os sudarymo principus</w:t>
            </w:r>
            <w:r w:rsidRPr="00CF3B6F">
              <w:rPr>
                <w:rFonts w:eastAsia="Times New Roman"/>
                <w:szCs w:val="24"/>
              </w:rPr>
              <w:t xml:space="preserve"> buvo </w:t>
            </w:r>
            <w:r>
              <w:rPr>
                <w:rFonts w:eastAsia="Times New Roman"/>
                <w:szCs w:val="24"/>
              </w:rPr>
              <w:t>paisoma, kad nei viena lytis neturėtų kritinės daugumos</w:t>
            </w:r>
            <w:r w:rsidR="000B5272">
              <w:rPr>
                <w:rFonts w:eastAsia="Times New Roman"/>
                <w:szCs w:val="24"/>
              </w:rPr>
              <w:t>,</w:t>
            </w:r>
            <w:r w:rsidRPr="00CF3B6F">
              <w:rPr>
                <w:rFonts w:eastAsia="Times New Roman"/>
                <w:szCs w:val="24"/>
              </w:rPr>
              <w:t xml:space="preserve"> </w:t>
            </w:r>
            <w:r>
              <w:rPr>
                <w:rFonts w:eastAsia="Times New Roman"/>
                <w:szCs w:val="24"/>
              </w:rPr>
              <w:t>ir taip užtikrinome ir siekiame užtikrinti, kad m</w:t>
            </w:r>
            <w:r w:rsidR="002A2DCB" w:rsidRPr="00CF3B6F">
              <w:rPr>
                <w:rFonts w:eastAsia="Times New Roman"/>
                <w:szCs w:val="24"/>
              </w:rPr>
              <w:t xml:space="preserve">oterų ir vyrų </w:t>
            </w:r>
            <w:r w:rsidRPr="00CF3B6F">
              <w:rPr>
                <w:rFonts w:eastAsia="Times New Roman"/>
                <w:szCs w:val="24"/>
              </w:rPr>
              <w:t>galimyb</w:t>
            </w:r>
            <w:r>
              <w:rPr>
                <w:rFonts w:eastAsia="Times New Roman"/>
                <w:szCs w:val="24"/>
              </w:rPr>
              <w:t>ė</w:t>
            </w:r>
            <w:r w:rsidRPr="00CF3B6F">
              <w:rPr>
                <w:rFonts w:eastAsia="Times New Roman"/>
                <w:szCs w:val="24"/>
              </w:rPr>
              <w:t>s</w:t>
            </w:r>
            <w:r>
              <w:rPr>
                <w:rFonts w:eastAsia="Times New Roman"/>
                <w:szCs w:val="24"/>
              </w:rPr>
              <w:t>, būtų</w:t>
            </w:r>
            <w:r w:rsidRPr="00CF3B6F">
              <w:rPr>
                <w:rFonts w:eastAsia="Times New Roman"/>
                <w:szCs w:val="24"/>
              </w:rPr>
              <w:t xml:space="preserve"> </w:t>
            </w:r>
            <w:r w:rsidR="002A2DCB" w:rsidRPr="00CF3B6F">
              <w:rPr>
                <w:rFonts w:eastAsia="Times New Roman"/>
                <w:szCs w:val="24"/>
              </w:rPr>
              <w:t>lygi</w:t>
            </w:r>
            <w:r>
              <w:rPr>
                <w:rFonts w:eastAsia="Times New Roman"/>
                <w:szCs w:val="24"/>
              </w:rPr>
              <w:t>o</w:t>
            </w:r>
            <w:r w:rsidR="002A2DCB" w:rsidRPr="00CF3B6F">
              <w:rPr>
                <w:rFonts w:eastAsia="Times New Roman"/>
                <w:szCs w:val="24"/>
              </w:rPr>
              <w:t xml:space="preserve">s </w:t>
            </w:r>
            <w:r>
              <w:rPr>
                <w:rFonts w:eastAsia="Times New Roman"/>
                <w:szCs w:val="24"/>
              </w:rPr>
              <w:t>priimant sprendimus</w:t>
            </w:r>
            <w:r w:rsidRPr="00CF3B6F">
              <w:rPr>
                <w:rFonts w:eastAsia="Times New Roman"/>
                <w:szCs w:val="24"/>
              </w:rPr>
              <w:t xml:space="preserve"> </w:t>
            </w:r>
            <w:r>
              <w:rPr>
                <w:rFonts w:eastAsia="Times New Roman"/>
                <w:szCs w:val="24"/>
              </w:rPr>
              <w:t xml:space="preserve">VVG dėl </w:t>
            </w:r>
            <w:r w:rsidR="002A2DCB" w:rsidRPr="00CF3B6F">
              <w:rPr>
                <w:rFonts w:eastAsia="Times New Roman"/>
                <w:szCs w:val="24"/>
              </w:rPr>
              <w:t>Strategijos klausim</w:t>
            </w:r>
            <w:r>
              <w:rPr>
                <w:rFonts w:eastAsia="Times New Roman"/>
                <w:szCs w:val="24"/>
              </w:rPr>
              <w:t>ų</w:t>
            </w:r>
            <w:r w:rsidR="002A2DCB" w:rsidRPr="00CF3B6F">
              <w:rPr>
                <w:rFonts w:eastAsia="Times New Roman"/>
                <w:szCs w:val="24"/>
              </w:rPr>
              <w:t xml:space="preserve">.  </w:t>
            </w:r>
            <w:r w:rsidR="002A2DCB" w:rsidRPr="0033010F">
              <w:rPr>
                <w:rFonts w:eastAsia="Times New Roman"/>
                <w:szCs w:val="24"/>
              </w:rPr>
              <w:t xml:space="preserve">Moterų ir vyrų lygias galimybes VVG valdybos priimamuose sprendimuose atspindi </w:t>
            </w:r>
            <w:r>
              <w:rPr>
                <w:rFonts w:eastAsia="Times New Roman"/>
                <w:szCs w:val="24"/>
              </w:rPr>
              <w:t xml:space="preserve">VVG valdybos </w:t>
            </w:r>
            <w:r w:rsidR="002A2DCB" w:rsidRPr="0033010F">
              <w:rPr>
                <w:rFonts w:eastAsia="Times New Roman"/>
                <w:szCs w:val="24"/>
              </w:rPr>
              <w:t>struktūrinė sudėtis pagal lytį</w:t>
            </w:r>
            <w:r w:rsidR="000B5272">
              <w:rPr>
                <w:rFonts w:eastAsia="Times New Roman"/>
                <w:szCs w:val="24"/>
              </w:rPr>
              <w:t xml:space="preserve"> -</w:t>
            </w:r>
            <w:r w:rsidR="002A2DCB" w:rsidRPr="0033010F">
              <w:rPr>
                <w:rFonts w:eastAsia="Times New Roman"/>
                <w:szCs w:val="24"/>
              </w:rPr>
              <w:t xml:space="preserve"> 55 proc. sudaro moterys ir  45 proc. vyrai.</w:t>
            </w:r>
          </w:p>
        </w:tc>
      </w:tr>
      <w:tr w:rsidR="009267A2" w:rsidRPr="009F0301" w14:paraId="3DEB871B" w14:textId="77777777" w:rsidTr="009F0301">
        <w:tc>
          <w:tcPr>
            <w:tcW w:w="756" w:type="dxa"/>
            <w:shd w:val="clear" w:color="auto" w:fill="auto"/>
          </w:tcPr>
          <w:p w14:paraId="0B9686A9" w14:textId="77777777" w:rsidR="009267A2" w:rsidRPr="009F0301" w:rsidRDefault="00907AB3" w:rsidP="009F0301">
            <w:pPr>
              <w:spacing w:after="0" w:line="240" w:lineRule="auto"/>
              <w:jc w:val="center"/>
            </w:pPr>
            <w:r w:rsidRPr="009F0301">
              <w:lastRenderedPageBreak/>
              <w:t>8.11.2.</w:t>
            </w:r>
          </w:p>
        </w:tc>
        <w:tc>
          <w:tcPr>
            <w:tcW w:w="9098" w:type="dxa"/>
            <w:shd w:val="clear" w:color="auto" w:fill="auto"/>
          </w:tcPr>
          <w:p w14:paraId="28B8BFF7" w14:textId="77777777" w:rsidR="00907AB3" w:rsidRDefault="00907AB3" w:rsidP="004A1FD7">
            <w:pPr>
              <w:spacing w:after="0" w:line="240" w:lineRule="auto"/>
              <w:jc w:val="both"/>
            </w:pPr>
            <w:r w:rsidRPr="009F0301">
              <w:t>VVG veiksmai, susiję su princ</w:t>
            </w:r>
            <w:r w:rsidR="00160149" w:rsidRPr="009F0301">
              <w:t>ipo laikymusi įgyvendinant VPS:</w:t>
            </w:r>
            <w:r w:rsidR="00AE1360" w:rsidRPr="009F0301">
              <w:t xml:space="preserve"> </w:t>
            </w:r>
          </w:p>
          <w:p w14:paraId="0EFF805E" w14:textId="77777777" w:rsidR="00A04D16" w:rsidRDefault="00A04D16" w:rsidP="00A04D16">
            <w:pPr>
              <w:spacing w:line="240" w:lineRule="auto"/>
              <w:rPr>
                <w:szCs w:val="24"/>
              </w:rPr>
            </w:pPr>
            <w:r w:rsidRPr="00A121D0">
              <w:rPr>
                <w:szCs w:val="24"/>
              </w:rPr>
              <w:t>Siek</w:t>
            </w:r>
            <w:r>
              <w:rPr>
                <w:szCs w:val="24"/>
              </w:rPr>
              <w:t>sime</w:t>
            </w:r>
            <w:r w:rsidRPr="00A121D0">
              <w:rPr>
                <w:szCs w:val="24"/>
              </w:rPr>
              <w:t xml:space="preserve"> moterų ir vyrų lygių galimybių ir nediskriminavimo dėl tautinės kilmės, religijos ar įsitikinimų, negalios, amžiaus (išskyrus jaunų žmonių pozityviąją diskriminaciją</w:t>
            </w:r>
            <w:r>
              <w:rPr>
                <w:szCs w:val="24"/>
              </w:rPr>
              <w:t>)</w:t>
            </w:r>
            <w:r w:rsidRPr="00A121D0">
              <w:rPr>
                <w:szCs w:val="24"/>
              </w:rPr>
              <w:t>, šeimyninės padėties, lytinės orientacijos</w:t>
            </w:r>
            <w:r>
              <w:rPr>
                <w:szCs w:val="24"/>
              </w:rPr>
              <w:t>.</w:t>
            </w:r>
            <w:r w:rsidRPr="00A121D0">
              <w:rPr>
                <w:szCs w:val="24"/>
              </w:rPr>
              <w:t xml:space="preserve"> </w:t>
            </w:r>
          </w:p>
          <w:p w14:paraId="591E6AC6" w14:textId="37DD4C16" w:rsidR="00A04D16" w:rsidRPr="00A121D0" w:rsidRDefault="00A04D16" w:rsidP="00447856">
            <w:pPr>
              <w:pStyle w:val="ListParagraph"/>
              <w:numPr>
                <w:ilvl w:val="0"/>
                <w:numId w:val="106"/>
              </w:numPr>
              <w:spacing w:after="0" w:line="240" w:lineRule="auto"/>
              <w:ind w:left="357" w:hanging="357"/>
              <w:contextualSpacing w:val="0"/>
              <w:jc w:val="both"/>
              <w:rPr>
                <w:szCs w:val="24"/>
              </w:rPr>
            </w:pPr>
            <w:r>
              <w:rPr>
                <w:szCs w:val="24"/>
              </w:rPr>
              <w:t>V</w:t>
            </w:r>
            <w:r w:rsidRPr="00A121D0">
              <w:rPr>
                <w:szCs w:val="24"/>
              </w:rPr>
              <w:t xml:space="preserve">ietos projektų kvietimai bus skelbiami viešųjų priemonių pagalba, kurios savo kilme </w:t>
            </w:r>
            <w:r w:rsidR="000B5272">
              <w:rPr>
                <w:szCs w:val="24"/>
              </w:rPr>
              <w:t xml:space="preserve">yra pasiekiamos visų, </w:t>
            </w:r>
            <w:r w:rsidRPr="00A121D0">
              <w:rPr>
                <w:szCs w:val="24"/>
              </w:rPr>
              <w:t xml:space="preserve">negali būti </w:t>
            </w:r>
            <w:r w:rsidR="000B5272">
              <w:rPr>
                <w:szCs w:val="24"/>
              </w:rPr>
              <w:t>apribotos naudoti</w:t>
            </w:r>
            <w:r w:rsidRPr="00A121D0">
              <w:rPr>
                <w:szCs w:val="24"/>
              </w:rPr>
              <w:t xml:space="preserve"> tik tam tikrai auditorijos daliai. </w:t>
            </w:r>
          </w:p>
          <w:p w14:paraId="7EF3175A" w14:textId="4886AD3D" w:rsidR="00A04D16" w:rsidRPr="00A121D0" w:rsidRDefault="00A04D16" w:rsidP="00447856">
            <w:pPr>
              <w:pStyle w:val="ListParagraph"/>
              <w:numPr>
                <w:ilvl w:val="0"/>
                <w:numId w:val="106"/>
              </w:numPr>
              <w:spacing w:after="0" w:line="240" w:lineRule="auto"/>
              <w:ind w:left="357" w:hanging="357"/>
              <w:contextualSpacing w:val="0"/>
              <w:jc w:val="both"/>
              <w:rPr>
                <w:szCs w:val="24"/>
              </w:rPr>
            </w:pPr>
            <w:r>
              <w:rPr>
                <w:szCs w:val="24"/>
              </w:rPr>
              <w:t>T</w:t>
            </w:r>
            <w:r w:rsidRPr="00A121D0">
              <w:rPr>
                <w:szCs w:val="24"/>
              </w:rPr>
              <w:t>virtinant vietos projektus</w:t>
            </w:r>
            <w:r w:rsidR="000B5272">
              <w:rPr>
                <w:szCs w:val="24"/>
              </w:rPr>
              <w:t>,</w:t>
            </w:r>
            <w:r w:rsidRPr="00A121D0">
              <w:rPr>
                <w:szCs w:val="24"/>
              </w:rPr>
              <w:t xml:space="preserve"> bus atsižvelgiama tik į projekto tinkamumą, pagal įvestus atrankos kriterijus</w:t>
            </w:r>
            <w:r w:rsidR="00873D64">
              <w:rPr>
                <w:szCs w:val="24"/>
              </w:rPr>
              <w:t xml:space="preserve"> </w:t>
            </w:r>
            <w:r w:rsidRPr="00A121D0">
              <w:rPr>
                <w:szCs w:val="24"/>
              </w:rPr>
              <w:t>ir kokybę, laikantis nediskriminavimo principo  ir eliminuojant bet kok</w:t>
            </w:r>
            <w:r>
              <w:rPr>
                <w:szCs w:val="24"/>
              </w:rPr>
              <w:t>ią</w:t>
            </w:r>
            <w:r w:rsidRPr="00A121D0">
              <w:rPr>
                <w:szCs w:val="24"/>
              </w:rPr>
              <w:t xml:space="preserve"> </w:t>
            </w:r>
            <w:r>
              <w:rPr>
                <w:szCs w:val="24"/>
              </w:rPr>
              <w:t>prielaidą nusižengti šiam principui</w:t>
            </w:r>
            <w:r w:rsidRPr="00A121D0">
              <w:rPr>
                <w:szCs w:val="24"/>
              </w:rPr>
              <w:t xml:space="preserve">. </w:t>
            </w:r>
          </w:p>
          <w:p w14:paraId="4ED3C757" w14:textId="31D01FF2" w:rsidR="00A04D16" w:rsidRPr="00A121D0" w:rsidRDefault="00A04D16" w:rsidP="00447856">
            <w:pPr>
              <w:pStyle w:val="ListParagraph"/>
              <w:numPr>
                <w:ilvl w:val="0"/>
                <w:numId w:val="106"/>
              </w:numPr>
              <w:spacing w:after="0" w:line="240" w:lineRule="auto"/>
              <w:ind w:left="357" w:hanging="357"/>
              <w:contextualSpacing w:val="0"/>
              <w:jc w:val="both"/>
              <w:rPr>
                <w:rFonts w:eastAsia="Times New Roman"/>
                <w:szCs w:val="24"/>
              </w:rPr>
            </w:pPr>
            <w:r w:rsidRPr="00A121D0">
              <w:rPr>
                <w:rFonts w:eastAsia="Times New Roman"/>
                <w:szCs w:val="24"/>
              </w:rPr>
              <w:t>Vietos projektų  atrankos vertimo sistema ir kriterijai (jie skelbiami Strategijoje prie kiekvienos priemonės) eliminuoja bet kokią galimybę diskriminuoti gyventojų grupes pagal lyties, lytinės orientacijos, tautybės, kilmės, religinių įsitikinimų, negalios, išskyrus pozityvią amžiaus diskrim</w:t>
            </w:r>
            <w:r w:rsidR="000B5272">
              <w:rPr>
                <w:rFonts w:eastAsia="Times New Roman"/>
                <w:szCs w:val="24"/>
              </w:rPr>
              <w:t>i</w:t>
            </w:r>
            <w:r w:rsidRPr="00A121D0">
              <w:rPr>
                <w:rFonts w:eastAsia="Times New Roman"/>
                <w:szCs w:val="24"/>
              </w:rPr>
              <w:t>n</w:t>
            </w:r>
            <w:r w:rsidR="000B5272">
              <w:rPr>
                <w:rFonts w:eastAsia="Times New Roman"/>
                <w:szCs w:val="24"/>
              </w:rPr>
              <w:t>a</w:t>
            </w:r>
            <w:r w:rsidRPr="00A121D0">
              <w:rPr>
                <w:rFonts w:eastAsia="Times New Roman"/>
                <w:szCs w:val="24"/>
              </w:rPr>
              <w:t>ciją, susijusią su jaunais žmonėmis</w:t>
            </w:r>
            <w:r>
              <w:rPr>
                <w:rFonts w:eastAsia="Times New Roman"/>
                <w:szCs w:val="24"/>
              </w:rPr>
              <w:t>.</w:t>
            </w:r>
            <w:r w:rsidRPr="00A121D0">
              <w:rPr>
                <w:rFonts w:eastAsia="Times New Roman"/>
                <w:szCs w:val="24"/>
              </w:rPr>
              <w:t xml:space="preserve"> </w:t>
            </w:r>
          </w:p>
          <w:p w14:paraId="2D9320F5" w14:textId="48B52AEB" w:rsidR="00A04D16" w:rsidRPr="00EE7EBB" w:rsidRDefault="00A04D16" w:rsidP="00447856">
            <w:pPr>
              <w:pStyle w:val="ListParagraph"/>
              <w:numPr>
                <w:ilvl w:val="0"/>
                <w:numId w:val="106"/>
              </w:numPr>
              <w:spacing w:after="0" w:line="240" w:lineRule="auto"/>
              <w:ind w:left="357" w:hanging="357"/>
              <w:contextualSpacing w:val="0"/>
              <w:jc w:val="both"/>
              <w:rPr>
                <w:szCs w:val="24"/>
              </w:rPr>
            </w:pPr>
            <w:r>
              <w:rPr>
                <w:szCs w:val="24"/>
              </w:rPr>
              <w:t>P</w:t>
            </w:r>
            <w:r w:rsidRPr="00EE7EBB">
              <w:rPr>
                <w:szCs w:val="24"/>
              </w:rPr>
              <w:t xml:space="preserve">ristatant VPS įgyvendinimo rezultatus, atrinkdami sėkmės pavyzdžius, sieksime atrspindėti pačias geriausias teritorijoje įgyvendintas idėjas ir vykdytojus, kaip autorius, o ne kaip asmenis, priskirtinus vienai ar kitai visuomenės grupei. </w:t>
            </w:r>
          </w:p>
          <w:p w14:paraId="0064345E" w14:textId="4CBB147C" w:rsidR="00A04D16" w:rsidRDefault="00A04D16" w:rsidP="00447856">
            <w:pPr>
              <w:pStyle w:val="ListParagraph"/>
              <w:numPr>
                <w:ilvl w:val="0"/>
                <w:numId w:val="106"/>
              </w:numPr>
              <w:spacing w:after="0" w:line="240" w:lineRule="auto"/>
              <w:ind w:left="357" w:hanging="357"/>
              <w:contextualSpacing w:val="0"/>
              <w:jc w:val="both"/>
              <w:rPr>
                <w:szCs w:val="24"/>
              </w:rPr>
            </w:pPr>
            <w:r>
              <w:rPr>
                <w:szCs w:val="24"/>
              </w:rPr>
              <w:t>V</w:t>
            </w:r>
            <w:r w:rsidRPr="00EE7EBB">
              <w:rPr>
                <w:szCs w:val="24"/>
              </w:rPr>
              <w:t>ykdant VVG teritorijos gyventojų aktyv</w:t>
            </w:r>
            <w:r>
              <w:rPr>
                <w:szCs w:val="24"/>
              </w:rPr>
              <w:t>inimo</w:t>
            </w:r>
            <w:r w:rsidRPr="00EE7EBB">
              <w:rPr>
                <w:szCs w:val="24"/>
              </w:rPr>
              <w:t xml:space="preserve"> veiklas</w:t>
            </w:r>
            <w:r w:rsidR="000B5272">
              <w:rPr>
                <w:szCs w:val="24"/>
              </w:rPr>
              <w:t>,</w:t>
            </w:r>
            <w:r w:rsidRPr="00EE7EBB">
              <w:rPr>
                <w:szCs w:val="24"/>
              </w:rPr>
              <w:t xml:space="preserve"> nebus jokių apribojimų dėl lyties, tautinės kilmės, religijos ar įsitikinimų, negalios, šeimyninės padėties, lytinės orientacijos ir pan.</w:t>
            </w:r>
            <w:r w:rsidR="000B5272">
              <w:rPr>
                <w:szCs w:val="24"/>
              </w:rPr>
              <w:t>,</w:t>
            </w:r>
            <w:r w:rsidRPr="00EE7EBB">
              <w:rPr>
                <w:szCs w:val="24"/>
              </w:rPr>
              <w:t xml:space="preserve"> todėl visi norintys laisvai galės dalyvauti informaciniuose susitikimuose ir konsultacijose. </w:t>
            </w:r>
          </w:p>
          <w:p w14:paraId="1F39BA11" w14:textId="182D8F56" w:rsidR="00A04D16" w:rsidRPr="00EE7EBB" w:rsidRDefault="00A04D16" w:rsidP="00447856">
            <w:pPr>
              <w:pStyle w:val="ListParagraph"/>
              <w:numPr>
                <w:ilvl w:val="0"/>
                <w:numId w:val="106"/>
              </w:numPr>
              <w:spacing w:after="0" w:line="240" w:lineRule="auto"/>
              <w:ind w:left="357" w:hanging="357"/>
              <w:contextualSpacing w:val="0"/>
              <w:jc w:val="both"/>
              <w:rPr>
                <w:szCs w:val="24"/>
              </w:rPr>
            </w:pPr>
            <w:r w:rsidRPr="00EE7EBB">
              <w:rPr>
                <w:szCs w:val="24"/>
              </w:rPr>
              <w:t>VVG biuro darbuotojams keliami reikalavimai nediskriminuos galimų kandidatų pagal kurį nors diskriminuojantį požymį ir bus atvira visiems kandidatams, nepaisant jų tautinės kilmės, religijos ar įsitikinimų, negalios, amžiaus, šeimyninės padėties, lytinės orientacijos.</w:t>
            </w:r>
            <w:r w:rsidR="000B5272">
              <w:rPr>
                <w:szCs w:val="24"/>
              </w:rPr>
              <w:t xml:space="preserve"> </w:t>
            </w:r>
            <w:r w:rsidRPr="00EE7EBB">
              <w:rPr>
                <w:szCs w:val="24"/>
              </w:rPr>
              <w:t>VVG administracijos ir VVG valdymo organo (valdybos) darbas organizuojamas remiantis kompetencijos ir rezultatų kriterijais</w:t>
            </w:r>
          </w:p>
          <w:p w14:paraId="52A92489" w14:textId="71B0D3ED" w:rsidR="004A1FD7" w:rsidRPr="00A04D16" w:rsidRDefault="00A04D16" w:rsidP="00447856">
            <w:pPr>
              <w:spacing w:after="0" w:line="240" w:lineRule="auto"/>
              <w:rPr>
                <w:szCs w:val="24"/>
              </w:rPr>
            </w:pPr>
            <w:r>
              <w:rPr>
                <w:szCs w:val="24"/>
              </w:rPr>
              <w:t>R</w:t>
            </w:r>
            <w:r w:rsidRPr="00A121D0">
              <w:rPr>
                <w:szCs w:val="24"/>
              </w:rPr>
              <w:t>engiant Strategiją</w:t>
            </w:r>
            <w:r>
              <w:rPr>
                <w:szCs w:val="24"/>
              </w:rPr>
              <w:t xml:space="preserve"> ir</w:t>
            </w:r>
            <w:r w:rsidRPr="00A121D0">
              <w:rPr>
                <w:szCs w:val="24"/>
              </w:rPr>
              <w:t xml:space="preserve"> ją įgyvendinant bus vengiama rinkti informaciją, kuri diskriminuotų gyventojus dėl jų </w:t>
            </w:r>
            <w:r w:rsidRPr="00A121D0">
              <w:rPr>
                <w:rFonts w:eastAsia="Times New Roman"/>
              </w:rPr>
              <w:t xml:space="preserve">tautinės kilmės, religijos ar įsitikinimų, negalios, </w:t>
            </w:r>
            <w:r w:rsidRPr="00A121D0">
              <w:rPr>
                <w:rFonts w:eastAsia="Times New Roman"/>
              </w:rPr>
              <w:lastRenderedPageBreak/>
              <w:t>šeimyninės padėties, lytinės orientacijos. Be to, Strategijos veiklos nukreiptos į šių socialinių grupių aktyvinimą ir integravimą.</w:t>
            </w:r>
          </w:p>
        </w:tc>
      </w:tr>
    </w:tbl>
    <w:p w14:paraId="0FAAE530" w14:textId="77777777" w:rsidR="006E46CC" w:rsidRDefault="006E46CC" w:rsidP="00244973">
      <w:pPr>
        <w:spacing w:after="0" w:line="240" w:lineRule="auto"/>
        <w:jc w:val="both"/>
        <w:rPr>
          <w:i/>
        </w:rPr>
        <w:sectPr w:rsidR="006E46CC" w:rsidSect="00692B05">
          <w:pgSz w:w="11906" w:h="16838"/>
          <w:pgMar w:top="1701" w:right="567" w:bottom="1134" w:left="1701" w:header="567" w:footer="567" w:gutter="0"/>
          <w:cols w:space="1296"/>
          <w:titlePg/>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25"/>
        <w:gridCol w:w="7522"/>
      </w:tblGrid>
      <w:tr w:rsidR="005153B0" w:rsidRPr="005B6440" w14:paraId="699DB1F5" w14:textId="77777777" w:rsidTr="00C532B5">
        <w:tc>
          <w:tcPr>
            <w:tcW w:w="9889" w:type="dxa"/>
            <w:gridSpan w:val="3"/>
            <w:tcBorders>
              <w:bottom w:val="single" w:sz="4" w:space="0" w:color="auto"/>
            </w:tcBorders>
            <w:shd w:val="clear" w:color="auto" w:fill="FABF8F"/>
          </w:tcPr>
          <w:p w14:paraId="3CFA4E61" w14:textId="77777777" w:rsidR="005153B0" w:rsidRPr="005B6440" w:rsidRDefault="005153B0" w:rsidP="00C532B5">
            <w:pPr>
              <w:spacing w:after="0" w:line="240" w:lineRule="auto"/>
              <w:jc w:val="center"/>
              <w:rPr>
                <w:b/>
              </w:rPr>
            </w:pPr>
            <w:r w:rsidRPr="005B6440">
              <w:rPr>
                <w:b/>
              </w:rPr>
              <w:lastRenderedPageBreak/>
              <w:t>9. VPS priemonių ir veiklos sričių aprašymas</w:t>
            </w:r>
          </w:p>
        </w:tc>
      </w:tr>
      <w:tr w:rsidR="005153B0" w:rsidRPr="005B6440" w14:paraId="421955F7" w14:textId="77777777" w:rsidTr="00C532B5">
        <w:tc>
          <w:tcPr>
            <w:tcW w:w="9889" w:type="dxa"/>
            <w:gridSpan w:val="3"/>
            <w:tcBorders>
              <w:bottom w:val="single" w:sz="4" w:space="0" w:color="auto"/>
            </w:tcBorders>
            <w:shd w:val="clear" w:color="auto" w:fill="FABF8F"/>
          </w:tcPr>
          <w:p w14:paraId="61C0F239" w14:textId="77777777" w:rsidR="005153B0" w:rsidRPr="005B6440" w:rsidRDefault="005153B0" w:rsidP="00C532B5">
            <w:pPr>
              <w:jc w:val="center"/>
              <w:rPr>
                <w:b/>
              </w:rPr>
            </w:pPr>
            <w:r w:rsidRPr="005B6440">
              <w:rPr>
                <w:b/>
              </w:rPr>
              <w:t>9.1. VPS priemonės, neturinčios veiklos sričių</w:t>
            </w:r>
          </w:p>
        </w:tc>
      </w:tr>
      <w:tr w:rsidR="005153B0" w:rsidRPr="005B6440" w14:paraId="665F87F8" w14:textId="77777777" w:rsidTr="00C532B5">
        <w:tc>
          <w:tcPr>
            <w:tcW w:w="9889" w:type="dxa"/>
            <w:gridSpan w:val="3"/>
            <w:tcBorders>
              <w:bottom w:val="single" w:sz="4" w:space="0" w:color="auto"/>
            </w:tcBorders>
            <w:shd w:val="clear" w:color="auto" w:fill="FABF8F"/>
          </w:tcPr>
          <w:p w14:paraId="6103B5BA" w14:textId="77777777" w:rsidR="005153B0" w:rsidRPr="005B6440" w:rsidRDefault="005153B0" w:rsidP="00C532B5">
            <w:pPr>
              <w:jc w:val="center"/>
              <w:rPr>
                <w:i/>
              </w:rPr>
            </w:pPr>
            <w:r w:rsidRPr="005B6440">
              <w:rPr>
                <w:b/>
              </w:rPr>
              <w:t xml:space="preserve">9.2. VPS priemonės, turinčios veiklos sritis </w:t>
            </w:r>
          </w:p>
        </w:tc>
      </w:tr>
      <w:tr w:rsidR="005153B0" w14:paraId="132C5C81" w14:textId="77777777" w:rsidTr="00C532B5">
        <w:trPr>
          <w:trHeight w:val="294"/>
        </w:trPr>
        <w:tc>
          <w:tcPr>
            <w:tcW w:w="1242" w:type="dxa"/>
            <w:tcBorders>
              <w:bottom w:val="single" w:sz="4" w:space="0" w:color="auto"/>
            </w:tcBorders>
            <w:shd w:val="clear" w:color="auto" w:fill="FBD4B4"/>
          </w:tcPr>
          <w:p w14:paraId="79F02868" w14:textId="77777777" w:rsidR="005153B0" w:rsidRPr="0079167E" w:rsidRDefault="005153B0" w:rsidP="00C532B5">
            <w:r w:rsidRPr="0079167E">
              <w:t xml:space="preserve">9.2.1. </w:t>
            </w:r>
          </w:p>
        </w:tc>
        <w:tc>
          <w:tcPr>
            <w:tcW w:w="8647" w:type="dxa"/>
            <w:gridSpan w:val="2"/>
            <w:tcBorders>
              <w:bottom w:val="single" w:sz="4" w:space="0" w:color="auto"/>
            </w:tcBorders>
            <w:shd w:val="clear" w:color="auto" w:fill="FBD4B4"/>
          </w:tcPr>
          <w:p w14:paraId="0D4B0C87" w14:textId="77777777" w:rsidR="005153B0" w:rsidRDefault="005153B0" w:rsidP="00C532B5">
            <w:pPr>
              <w:spacing w:after="0" w:line="240" w:lineRule="auto"/>
            </w:pPr>
            <w:r>
              <w:t xml:space="preserve">VPS prioritetas Nr. I. </w:t>
            </w:r>
            <w:r w:rsidRPr="00EB3BF2">
              <w:t>Kaim</w:t>
            </w:r>
            <w:r>
              <w:t>ų</w:t>
            </w:r>
            <w:r w:rsidRPr="00EB3BF2">
              <w:t xml:space="preserve"> atnaujinimas, investuojant į paveldo, turizmo traukos objektus ir kaimų gyventojų viešųjų problemų sprendinius</w:t>
            </w:r>
          </w:p>
        </w:tc>
      </w:tr>
      <w:tr w:rsidR="005153B0" w14:paraId="0F6CC8DD" w14:textId="77777777" w:rsidTr="00C532B5">
        <w:tc>
          <w:tcPr>
            <w:tcW w:w="1242" w:type="dxa"/>
            <w:shd w:val="clear" w:color="auto" w:fill="FDE9D9"/>
          </w:tcPr>
          <w:p w14:paraId="27E582F4" w14:textId="77777777" w:rsidR="005153B0" w:rsidRPr="0079167E" w:rsidRDefault="005153B0" w:rsidP="00C532B5">
            <w:r w:rsidRPr="0079167E">
              <w:t>9.2.</w:t>
            </w:r>
            <w:r>
              <w:t>2.</w:t>
            </w:r>
          </w:p>
        </w:tc>
        <w:tc>
          <w:tcPr>
            <w:tcW w:w="8647" w:type="dxa"/>
            <w:gridSpan w:val="2"/>
            <w:shd w:val="clear" w:color="auto" w:fill="FDE9D9"/>
          </w:tcPr>
          <w:p w14:paraId="2ADD860F" w14:textId="1C4A83AE" w:rsidR="005153B0" w:rsidRPr="00542272" w:rsidRDefault="005153B0" w:rsidP="00C532B5">
            <w:pPr>
              <w:spacing w:after="0" w:line="240" w:lineRule="auto"/>
            </w:pPr>
            <w:r w:rsidRPr="00542272">
              <w:t>VPS priemonė  1.1. „Kultūros ir gamtos paveldas“  (kodas LEADER-19.2-7)</w:t>
            </w:r>
          </w:p>
        </w:tc>
      </w:tr>
      <w:tr w:rsidR="005153B0" w14:paraId="05C372F1" w14:textId="77777777" w:rsidTr="00C532B5">
        <w:tc>
          <w:tcPr>
            <w:tcW w:w="1242" w:type="dxa"/>
            <w:shd w:val="clear" w:color="auto" w:fill="FDE9D9"/>
          </w:tcPr>
          <w:p w14:paraId="5B6290D6" w14:textId="77777777" w:rsidR="005153B0" w:rsidRPr="0079167E" w:rsidRDefault="005153B0" w:rsidP="00C532B5">
            <w:pPr>
              <w:pStyle w:val="ListParagraph"/>
              <w:ind w:left="0"/>
            </w:pPr>
            <w:r w:rsidRPr="0079167E">
              <w:t>9.2.</w:t>
            </w:r>
            <w:r>
              <w:t>3.</w:t>
            </w:r>
          </w:p>
        </w:tc>
        <w:tc>
          <w:tcPr>
            <w:tcW w:w="8647" w:type="dxa"/>
            <w:gridSpan w:val="2"/>
            <w:tcBorders>
              <w:bottom w:val="single" w:sz="4" w:space="0" w:color="auto"/>
            </w:tcBorders>
            <w:shd w:val="clear" w:color="auto" w:fill="FDE9D9"/>
          </w:tcPr>
          <w:p w14:paraId="6F5B57AD" w14:textId="77777777" w:rsidR="005153B0" w:rsidRPr="00542272" w:rsidRDefault="005153B0" w:rsidP="00C532B5">
            <w:pPr>
              <w:pStyle w:val="ListParagraph"/>
              <w:spacing w:after="0" w:line="240" w:lineRule="auto"/>
              <w:ind w:left="0"/>
            </w:pPr>
            <w:r w:rsidRPr="00542272">
              <w:t>VPS priemonės tikslas:</w:t>
            </w:r>
          </w:p>
          <w:p w14:paraId="1E3F844E" w14:textId="77777777" w:rsidR="005153B0" w:rsidRPr="00542272" w:rsidRDefault="005153B0" w:rsidP="00C532B5">
            <w:pPr>
              <w:pStyle w:val="ListParagraph"/>
              <w:spacing w:after="0" w:line="240" w:lineRule="auto"/>
              <w:ind w:left="0"/>
            </w:pPr>
            <w:r w:rsidRPr="00542272">
              <w:t>Populiarinti kaimiškas teritorijas per jose esančias, sutvarkytas ir lankytojams pritaikytas kultūros ir gamtos paveldo vertybes</w:t>
            </w:r>
          </w:p>
        </w:tc>
      </w:tr>
      <w:tr w:rsidR="005153B0" w14:paraId="2E943B17" w14:textId="77777777" w:rsidTr="00C532B5">
        <w:trPr>
          <w:trHeight w:val="701"/>
        </w:trPr>
        <w:tc>
          <w:tcPr>
            <w:tcW w:w="1242" w:type="dxa"/>
            <w:shd w:val="clear" w:color="auto" w:fill="FDE9D9"/>
          </w:tcPr>
          <w:p w14:paraId="361D296B" w14:textId="77777777" w:rsidR="005153B0" w:rsidRPr="0079167E" w:rsidRDefault="005153B0" w:rsidP="00C532B5">
            <w:r w:rsidRPr="0079167E">
              <w:t>9.2.</w:t>
            </w:r>
            <w:r>
              <w:t>4.</w:t>
            </w:r>
          </w:p>
        </w:tc>
        <w:tc>
          <w:tcPr>
            <w:tcW w:w="1125" w:type="dxa"/>
            <w:shd w:val="clear" w:color="auto" w:fill="FDE9D9"/>
          </w:tcPr>
          <w:p w14:paraId="17CACB9C" w14:textId="77777777" w:rsidR="005153B0" w:rsidRPr="00542272" w:rsidRDefault="005153B0" w:rsidP="00C532B5">
            <w:pPr>
              <w:spacing w:after="0" w:line="240" w:lineRule="auto"/>
            </w:pPr>
            <w:r w:rsidRPr="00542272">
              <w:t>Veiklos sritis</w:t>
            </w:r>
          </w:p>
        </w:tc>
        <w:tc>
          <w:tcPr>
            <w:tcW w:w="7522" w:type="dxa"/>
            <w:shd w:val="clear" w:color="auto" w:fill="FDE9D9"/>
          </w:tcPr>
          <w:p w14:paraId="59F1DC10" w14:textId="71AA706B" w:rsidR="005153B0" w:rsidRPr="00542272" w:rsidRDefault="005153B0" w:rsidP="00C532B5">
            <w:pPr>
              <w:spacing w:after="0" w:line="240" w:lineRule="auto"/>
              <w:jc w:val="both"/>
            </w:pPr>
            <w:r w:rsidRPr="00542272">
              <w:t>1.1.1.  „Parama investicijoms į kultūros paveldo objektus ir saugomas teritorijas bei jų įveiklinimą“ (kodas LEADER-19.2-7.6)</w:t>
            </w:r>
          </w:p>
        </w:tc>
      </w:tr>
      <w:tr w:rsidR="005153B0" w14:paraId="422B5B02" w14:textId="77777777" w:rsidTr="00C532B5">
        <w:tc>
          <w:tcPr>
            <w:tcW w:w="1242" w:type="dxa"/>
            <w:shd w:val="clear" w:color="auto" w:fill="auto"/>
          </w:tcPr>
          <w:p w14:paraId="07AB9CB4" w14:textId="1E11078F" w:rsidR="005153B0" w:rsidRPr="005B6440" w:rsidRDefault="005153B0" w:rsidP="00C532B5">
            <w:pPr>
              <w:spacing w:after="0" w:line="240" w:lineRule="auto"/>
              <w:rPr>
                <w:highlight w:val="yellow"/>
              </w:rPr>
            </w:pPr>
            <w:r w:rsidRPr="0079167E">
              <w:t>9.2.</w:t>
            </w:r>
            <w:r>
              <w:t>4.1</w:t>
            </w:r>
            <w:r w:rsidR="0041727D">
              <w:t>.</w:t>
            </w:r>
          </w:p>
        </w:tc>
        <w:tc>
          <w:tcPr>
            <w:tcW w:w="1125" w:type="dxa"/>
            <w:shd w:val="clear" w:color="auto" w:fill="auto"/>
          </w:tcPr>
          <w:p w14:paraId="5DA75378" w14:textId="77777777" w:rsidR="005153B0" w:rsidRDefault="005153B0" w:rsidP="00C532B5">
            <w:pPr>
              <w:spacing w:after="0" w:line="240" w:lineRule="auto"/>
            </w:pPr>
            <w:r>
              <w:t>Veiklos srities apibūdinimas</w:t>
            </w:r>
          </w:p>
        </w:tc>
        <w:tc>
          <w:tcPr>
            <w:tcW w:w="7522" w:type="dxa"/>
            <w:shd w:val="clear" w:color="auto" w:fill="auto"/>
          </w:tcPr>
          <w:p w14:paraId="773A17A1" w14:textId="4046A9B8" w:rsidR="005153B0" w:rsidRPr="00542272" w:rsidRDefault="005153B0" w:rsidP="00B824E6">
            <w:pPr>
              <w:spacing w:after="0" w:line="240" w:lineRule="auto"/>
              <w:jc w:val="both"/>
            </w:pPr>
            <w:r w:rsidRPr="00542272">
              <w:t xml:space="preserve">Parama skiriama </w:t>
            </w:r>
            <w:r w:rsidRPr="00542272">
              <w:rPr>
                <w:szCs w:val="24"/>
              </w:rPr>
              <w:t>Rokiškio r. VVG</w:t>
            </w:r>
            <w:r w:rsidRPr="00542272">
              <w:t xml:space="preserve"> teritorijoje esantiems, į Kultūros vertybių ir saugomų teritorijų valstybės registrus įtrauktiems objektams, teritorijoms įveiklinti, jų turistiniam patrauklumui didinti ir siekiant aktyvinti šalia esančių kaimų ir miestelių gyvybingumą. </w:t>
            </w:r>
          </w:p>
          <w:p w14:paraId="0AA9710E" w14:textId="77777777" w:rsidR="005153B0" w:rsidRPr="00542272" w:rsidRDefault="005153B0" w:rsidP="00B824E6">
            <w:pPr>
              <w:spacing w:after="0" w:line="240" w:lineRule="auto"/>
              <w:jc w:val="both"/>
              <w:rPr>
                <w:szCs w:val="24"/>
              </w:rPr>
            </w:pPr>
          </w:p>
          <w:p w14:paraId="2162D96A" w14:textId="77777777" w:rsidR="005153B0" w:rsidRPr="00542272" w:rsidRDefault="005153B0" w:rsidP="00B824E6">
            <w:pPr>
              <w:spacing w:after="0" w:line="240" w:lineRule="auto"/>
              <w:jc w:val="both"/>
              <w:rPr>
                <w:szCs w:val="24"/>
              </w:rPr>
            </w:pPr>
            <w:r w:rsidRPr="00542272">
              <w:rPr>
                <w:szCs w:val="24"/>
              </w:rPr>
              <w:t>Remiamos projektų idėjos, susijusios su Kultūros paveldo ir saugomų gamtos objektų pritaikymo edukacinėms, kultūrinėms, švietimo, sveikatinimo, laisvalaikio ir kitoms panašioms veikloms. Remiamos projektų veiklos: kultūros paveldo ir saugomų gamtos objektų pritaikymo darbai (sukūrimo, atnaujinimo ir kt); įrangos, įrenginių, technikos, mechanizmų, baldų, kitos įrangos, technologijų ir priemonių, reikalingų projekto idėjai įgyvendinti,  veikloms organizuoti, įsigijimas ir įdiegimas; populiarinimo veiklos ir priemonės, susijusios su projekto veiklų populiarinimu ir turizmo aktyvinimu.</w:t>
            </w:r>
          </w:p>
          <w:p w14:paraId="683B7B3E" w14:textId="77777777" w:rsidR="005153B0" w:rsidRDefault="005153B0" w:rsidP="00B824E6">
            <w:pPr>
              <w:spacing w:after="0" w:line="240" w:lineRule="auto"/>
              <w:jc w:val="both"/>
            </w:pPr>
          </w:p>
          <w:p w14:paraId="4CF3DB28" w14:textId="1F42E42B" w:rsidR="005153B0" w:rsidRDefault="005D335C" w:rsidP="00B824E6">
            <w:pPr>
              <w:spacing w:after="0" w:line="240" w:lineRule="auto"/>
              <w:jc w:val="both"/>
            </w:pPr>
            <w:r w:rsidRPr="005D335C">
              <w:t>Per priemonę suplanuota minimaliai įgyvendinti bent 2 projektus, paveikti bent 2 gyvenamųjų vietovių gyvybingumą.</w:t>
            </w:r>
          </w:p>
        </w:tc>
      </w:tr>
      <w:tr w:rsidR="005153B0" w:rsidRPr="005B6440" w14:paraId="5A101C5F" w14:textId="77777777" w:rsidTr="00C532B5">
        <w:tc>
          <w:tcPr>
            <w:tcW w:w="1242" w:type="dxa"/>
            <w:shd w:val="clear" w:color="auto" w:fill="auto"/>
          </w:tcPr>
          <w:p w14:paraId="144F2E86" w14:textId="77777777" w:rsidR="005153B0" w:rsidRPr="005B6440" w:rsidRDefault="005153B0" w:rsidP="00C532B5">
            <w:pPr>
              <w:spacing w:after="0" w:line="240" w:lineRule="auto"/>
              <w:rPr>
                <w:highlight w:val="yellow"/>
              </w:rPr>
            </w:pPr>
            <w:r w:rsidRPr="0079167E">
              <w:t>9.2.</w:t>
            </w:r>
            <w:r>
              <w:t>4.</w:t>
            </w:r>
            <w:r w:rsidRPr="0079167E">
              <w:t>2.</w:t>
            </w:r>
          </w:p>
        </w:tc>
        <w:tc>
          <w:tcPr>
            <w:tcW w:w="1125" w:type="dxa"/>
            <w:shd w:val="clear" w:color="auto" w:fill="auto"/>
          </w:tcPr>
          <w:p w14:paraId="3CB89981"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10E5C701" w14:textId="77777777" w:rsidR="005153B0" w:rsidRPr="005B6440" w:rsidRDefault="005153B0" w:rsidP="00C532B5">
            <w:pPr>
              <w:spacing w:after="0" w:line="240" w:lineRule="auto"/>
              <w:jc w:val="both"/>
              <w:rPr>
                <w:i/>
              </w:rPr>
            </w:pPr>
          </w:p>
        </w:tc>
      </w:tr>
      <w:tr w:rsidR="005153B0" w:rsidRPr="005B6440" w14:paraId="2725E9AE" w14:textId="77777777" w:rsidTr="00C532B5">
        <w:tc>
          <w:tcPr>
            <w:tcW w:w="1242" w:type="dxa"/>
            <w:shd w:val="clear" w:color="auto" w:fill="auto"/>
          </w:tcPr>
          <w:p w14:paraId="371D4C64" w14:textId="77777777" w:rsidR="005153B0" w:rsidRPr="0079167E" w:rsidRDefault="005153B0" w:rsidP="00C532B5">
            <w:r w:rsidRPr="0079167E">
              <w:t>9.2.4.2.1.</w:t>
            </w:r>
          </w:p>
        </w:tc>
        <w:tc>
          <w:tcPr>
            <w:tcW w:w="1125" w:type="dxa"/>
            <w:shd w:val="clear" w:color="auto" w:fill="auto"/>
          </w:tcPr>
          <w:p w14:paraId="7A087709" w14:textId="77777777" w:rsidR="005153B0" w:rsidRDefault="005153B0" w:rsidP="00C532B5">
            <w:pPr>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67B5D29A" w14:textId="77777777" w:rsidTr="00C532B5">
              <w:tc>
                <w:tcPr>
                  <w:tcW w:w="312" w:type="dxa"/>
                  <w:shd w:val="clear" w:color="auto" w:fill="auto"/>
                </w:tcPr>
                <w:p w14:paraId="31CB84E3" w14:textId="77777777" w:rsidR="005153B0" w:rsidRPr="005B6440" w:rsidRDefault="005153B0" w:rsidP="00C532B5">
                  <w:pPr>
                    <w:jc w:val="both"/>
                    <w:rPr>
                      <w:i/>
                    </w:rPr>
                  </w:pPr>
                </w:p>
              </w:tc>
            </w:tr>
          </w:tbl>
          <w:p w14:paraId="455D4B7E" w14:textId="77777777" w:rsidR="005153B0" w:rsidRPr="005B6440" w:rsidRDefault="005153B0" w:rsidP="00C532B5">
            <w:pPr>
              <w:jc w:val="both"/>
              <w:rPr>
                <w:i/>
              </w:rPr>
            </w:pPr>
          </w:p>
        </w:tc>
      </w:tr>
      <w:tr w:rsidR="005153B0" w:rsidRPr="005B6440" w14:paraId="04B3BEE1" w14:textId="77777777" w:rsidTr="00C532B5">
        <w:tc>
          <w:tcPr>
            <w:tcW w:w="1242" w:type="dxa"/>
            <w:shd w:val="clear" w:color="auto" w:fill="auto"/>
          </w:tcPr>
          <w:p w14:paraId="748287EF" w14:textId="77777777" w:rsidR="005153B0" w:rsidRPr="0079167E" w:rsidRDefault="005153B0" w:rsidP="00C532B5">
            <w:r w:rsidRPr="0079167E">
              <w:t>9.2.4.2.2.</w:t>
            </w:r>
          </w:p>
        </w:tc>
        <w:tc>
          <w:tcPr>
            <w:tcW w:w="1125" w:type="dxa"/>
            <w:shd w:val="clear" w:color="auto" w:fill="auto"/>
          </w:tcPr>
          <w:p w14:paraId="4EA5BFDA" w14:textId="77777777" w:rsidR="005153B0" w:rsidRPr="005B6440" w:rsidRDefault="005153B0" w:rsidP="00C532B5">
            <w:pPr>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5E4FD25A" w14:textId="77777777" w:rsidTr="00C532B5">
              <w:tc>
                <w:tcPr>
                  <w:tcW w:w="312" w:type="dxa"/>
                  <w:shd w:val="clear" w:color="auto" w:fill="auto"/>
                </w:tcPr>
                <w:p w14:paraId="47BDFAEB" w14:textId="77777777" w:rsidR="005153B0" w:rsidRPr="00B34976" w:rsidRDefault="005153B0" w:rsidP="00C532B5">
                  <w:pPr>
                    <w:jc w:val="both"/>
                  </w:pPr>
                  <w:r w:rsidRPr="00B34976">
                    <w:t>X</w:t>
                  </w:r>
                </w:p>
              </w:tc>
            </w:tr>
          </w:tbl>
          <w:p w14:paraId="37459D63" w14:textId="77777777" w:rsidR="005153B0" w:rsidRPr="005B6440" w:rsidRDefault="005153B0" w:rsidP="00C532B5">
            <w:pPr>
              <w:jc w:val="both"/>
              <w:rPr>
                <w:i/>
              </w:rPr>
            </w:pPr>
          </w:p>
        </w:tc>
      </w:tr>
      <w:tr w:rsidR="005153B0" w14:paraId="626169EB" w14:textId="77777777" w:rsidTr="00C532B5">
        <w:tc>
          <w:tcPr>
            <w:tcW w:w="1242" w:type="dxa"/>
            <w:shd w:val="clear" w:color="auto" w:fill="auto"/>
          </w:tcPr>
          <w:p w14:paraId="7EAE5E07" w14:textId="77777777" w:rsidR="005153B0" w:rsidRPr="005B6440" w:rsidRDefault="005153B0" w:rsidP="00C532B5">
            <w:pPr>
              <w:rPr>
                <w:highlight w:val="yellow"/>
              </w:rPr>
            </w:pPr>
            <w:r w:rsidRPr="0079167E">
              <w:t>9.2.4.3.</w:t>
            </w:r>
          </w:p>
        </w:tc>
        <w:tc>
          <w:tcPr>
            <w:tcW w:w="1125" w:type="dxa"/>
            <w:shd w:val="clear" w:color="auto" w:fill="auto"/>
          </w:tcPr>
          <w:p w14:paraId="025A3DC4" w14:textId="77777777" w:rsidR="005153B0" w:rsidRDefault="005153B0" w:rsidP="00B824E6">
            <w:pPr>
              <w:spacing w:after="0" w:line="240" w:lineRule="auto"/>
            </w:pPr>
            <w:r>
              <w:t>Tinkami paramos gavėjai</w:t>
            </w:r>
          </w:p>
        </w:tc>
        <w:tc>
          <w:tcPr>
            <w:tcW w:w="7522" w:type="dxa"/>
            <w:shd w:val="clear" w:color="auto" w:fill="auto"/>
          </w:tcPr>
          <w:p w14:paraId="5B002832" w14:textId="26E21561" w:rsidR="005153B0" w:rsidRPr="00B824E6" w:rsidRDefault="005153B0" w:rsidP="00B824E6">
            <w:pPr>
              <w:spacing w:after="0" w:line="240" w:lineRule="auto"/>
              <w:jc w:val="both"/>
              <w:rPr>
                <w:lang w:val="x-none"/>
              </w:rPr>
            </w:pPr>
            <w:r>
              <w:t>NVO ir kiti viešieji juridiniai asmenys</w:t>
            </w:r>
            <w:r>
              <w:rPr>
                <w:szCs w:val="24"/>
              </w:rPr>
              <w:t>.</w:t>
            </w:r>
          </w:p>
          <w:p w14:paraId="3012F583" w14:textId="50C01756" w:rsidR="005153B0" w:rsidRDefault="005153B0" w:rsidP="00C532B5">
            <w:pPr>
              <w:spacing w:after="0" w:line="240" w:lineRule="auto"/>
              <w:jc w:val="both"/>
            </w:pPr>
          </w:p>
        </w:tc>
      </w:tr>
      <w:tr w:rsidR="005153B0" w:rsidRPr="005B6440" w14:paraId="5A8B5A5C" w14:textId="77777777" w:rsidTr="00C532B5">
        <w:tc>
          <w:tcPr>
            <w:tcW w:w="1242" w:type="dxa"/>
            <w:shd w:val="clear" w:color="auto" w:fill="auto"/>
          </w:tcPr>
          <w:p w14:paraId="4E295993" w14:textId="77777777" w:rsidR="005153B0" w:rsidRPr="005B6440" w:rsidRDefault="005153B0" w:rsidP="00C532B5">
            <w:pPr>
              <w:rPr>
                <w:highlight w:val="yellow"/>
              </w:rPr>
            </w:pPr>
            <w:r w:rsidRPr="0079167E">
              <w:t>9.2.4.4.</w:t>
            </w:r>
          </w:p>
        </w:tc>
        <w:tc>
          <w:tcPr>
            <w:tcW w:w="1125" w:type="dxa"/>
            <w:shd w:val="clear" w:color="auto" w:fill="auto"/>
          </w:tcPr>
          <w:p w14:paraId="235E4A40" w14:textId="77777777" w:rsidR="005153B0" w:rsidRDefault="005153B0" w:rsidP="00B824E6">
            <w:pPr>
              <w:spacing w:after="0" w:line="240" w:lineRule="auto"/>
            </w:pPr>
            <w:r>
              <w:t xml:space="preserve">Priemonės veiklos srities </w:t>
            </w:r>
            <w:r>
              <w:lastRenderedPageBreak/>
              <w:t>tikslinė grupė</w:t>
            </w:r>
          </w:p>
        </w:tc>
        <w:tc>
          <w:tcPr>
            <w:tcW w:w="7522" w:type="dxa"/>
            <w:shd w:val="clear" w:color="auto" w:fill="auto"/>
          </w:tcPr>
          <w:p w14:paraId="735337AA" w14:textId="744C2B56" w:rsidR="005153B0" w:rsidRPr="005B6440" w:rsidRDefault="005153B0" w:rsidP="00B824E6">
            <w:pPr>
              <w:spacing w:after="0" w:line="240" w:lineRule="auto"/>
              <w:jc w:val="both"/>
              <w:rPr>
                <w:szCs w:val="24"/>
              </w:rPr>
            </w:pPr>
            <w:r>
              <w:rPr>
                <w:szCs w:val="24"/>
              </w:rPr>
              <w:lastRenderedPageBreak/>
              <w:t>Kultūros paveldo ir saugomų gamtos objektų valdytojai bei Rokiškio r. VVG teritorijos fiziniai ir teritorijoje veikiantys juridiniai asmenys.</w:t>
            </w:r>
          </w:p>
        </w:tc>
      </w:tr>
      <w:tr w:rsidR="005153B0" w:rsidRPr="005B6440" w14:paraId="1515D579" w14:textId="77777777" w:rsidTr="00C532B5">
        <w:tc>
          <w:tcPr>
            <w:tcW w:w="1242" w:type="dxa"/>
            <w:shd w:val="clear" w:color="auto" w:fill="auto"/>
          </w:tcPr>
          <w:p w14:paraId="2F1660F3" w14:textId="77777777" w:rsidR="005153B0" w:rsidRPr="005B6440" w:rsidRDefault="005153B0" w:rsidP="00C532B5">
            <w:pPr>
              <w:rPr>
                <w:highlight w:val="yellow"/>
              </w:rPr>
            </w:pPr>
            <w:r w:rsidRPr="0079167E">
              <w:lastRenderedPageBreak/>
              <w:t>9.2.4.5.</w:t>
            </w:r>
          </w:p>
        </w:tc>
        <w:tc>
          <w:tcPr>
            <w:tcW w:w="1125" w:type="dxa"/>
            <w:shd w:val="clear" w:color="auto" w:fill="auto"/>
          </w:tcPr>
          <w:p w14:paraId="089228D7" w14:textId="77777777" w:rsidR="005153B0" w:rsidRDefault="005153B0" w:rsidP="00AA00DE">
            <w:pPr>
              <w:spacing w:after="0" w:line="240" w:lineRule="auto"/>
            </w:pPr>
            <w:r>
              <w:t>Tinkamumo sąlygos</w:t>
            </w:r>
          </w:p>
        </w:tc>
        <w:tc>
          <w:tcPr>
            <w:tcW w:w="7522" w:type="dxa"/>
            <w:shd w:val="clear" w:color="auto" w:fill="auto"/>
          </w:tcPr>
          <w:p w14:paraId="6A357C6C" w14:textId="77777777" w:rsidR="005153B0" w:rsidRPr="005B6440" w:rsidRDefault="005153B0" w:rsidP="00B824E6">
            <w:pPr>
              <w:spacing w:after="0" w:line="240" w:lineRule="auto"/>
              <w:jc w:val="both"/>
              <w:rPr>
                <w:rFonts w:eastAsia="Times New Roman"/>
                <w:color w:val="000000"/>
                <w:szCs w:val="24"/>
                <w:lang w:eastAsia="lt-LT"/>
              </w:rPr>
            </w:pPr>
            <w:r w:rsidRPr="00AB41B2">
              <w:rPr>
                <w:rFonts w:eastAsia="Times New Roman"/>
                <w:color w:val="000000"/>
                <w:szCs w:val="24"/>
                <w:lang w:eastAsia="lt-LT"/>
              </w:rPr>
              <w:t xml:space="preserve">Vietos projektas turi atitikti priemonės tikslą ir veiklos </w:t>
            </w:r>
            <w:r w:rsidRPr="00B824E6">
              <w:rPr>
                <w:color w:val="000000"/>
              </w:rPr>
              <w:t>srities apibūdinimą</w:t>
            </w:r>
            <w:r w:rsidRPr="00AB41B2">
              <w:rPr>
                <w:rFonts w:eastAsia="Times New Roman"/>
                <w:color w:val="000000"/>
                <w:szCs w:val="24"/>
                <w:lang w:eastAsia="lt-LT"/>
              </w:rPr>
              <w:t>.</w:t>
            </w:r>
          </w:p>
          <w:p w14:paraId="20F31D8B" w14:textId="77777777" w:rsidR="005153B0" w:rsidRPr="005B6440" w:rsidRDefault="005153B0" w:rsidP="00B824E6">
            <w:pPr>
              <w:spacing w:after="0" w:line="240" w:lineRule="auto"/>
              <w:jc w:val="both"/>
              <w:rPr>
                <w:rFonts w:eastAsia="Times New Roman"/>
                <w:color w:val="000000"/>
                <w:szCs w:val="24"/>
                <w:lang w:eastAsia="lt-LT"/>
              </w:rPr>
            </w:pPr>
          </w:p>
          <w:p w14:paraId="29C11CF6" w14:textId="77777777" w:rsidR="005153B0" w:rsidRPr="005B6440" w:rsidRDefault="005153B0" w:rsidP="00B824E6">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7080DD6F" w14:textId="77777777" w:rsidR="005153B0" w:rsidRPr="005B6440" w:rsidRDefault="005153B0" w:rsidP="00B824E6">
            <w:pPr>
              <w:spacing w:after="0" w:line="240" w:lineRule="auto"/>
              <w:jc w:val="both"/>
              <w:rPr>
                <w:rFonts w:eastAsia="Times New Roman"/>
                <w:i/>
                <w:color w:val="000000"/>
                <w:szCs w:val="24"/>
                <w:lang w:eastAsia="lt-LT"/>
              </w:rPr>
            </w:pPr>
          </w:p>
          <w:p w14:paraId="1ABBE3E3" w14:textId="77777777" w:rsidR="005153B0" w:rsidRPr="005B6440" w:rsidRDefault="005153B0" w:rsidP="00B824E6">
            <w:pPr>
              <w:spacing w:after="0" w:line="240" w:lineRule="auto"/>
              <w:jc w:val="both"/>
              <w:rPr>
                <w:rFonts w:eastAsia="Times New Roman"/>
                <w:i/>
                <w:color w:val="000000"/>
                <w:szCs w:val="24"/>
                <w:lang w:eastAsia="lt-LT"/>
              </w:rPr>
            </w:pPr>
            <w:r w:rsidRPr="005B6440">
              <w:rPr>
                <w:rFonts w:eastAsia="Times New Roman"/>
                <w:i/>
                <w:color w:val="000000"/>
                <w:szCs w:val="24"/>
                <w:lang w:eastAsia="lt-LT"/>
              </w:rPr>
              <w:t>Specialieji reikalavimai pareiškėjams ir vietos projektams </w:t>
            </w:r>
          </w:p>
          <w:p w14:paraId="352238FB" w14:textId="3C091A3D" w:rsidR="005153B0" w:rsidRPr="00AB41B2" w:rsidRDefault="005153B0" w:rsidP="00B824E6">
            <w:pPr>
              <w:pStyle w:val="ListParagraph"/>
              <w:numPr>
                <w:ilvl w:val="0"/>
                <w:numId w:val="39"/>
              </w:numPr>
              <w:spacing w:line="240" w:lineRule="auto"/>
              <w:ind w:left="714" w:hanging="357"/>
              <w:jc w:val="both"/>
              <w:rPr>
                <w:szCs w:val="24"/>
              </w:rPr>
            </w:pPr>
            <w:r w:rsidRPr="00AB41B2">
              <w:rPr>
                <w:szCs w:val="24"/>
              </w:rPr>
              <w:t xml:space="preserve">parama teikiama projektams, </w:t>
            </w:r>
            <w:r w:rsidRPr="00542272">
              <w:rPr>
                <w:szCs w:val="24"/>
              </w:rPr>
              <w:t xml:space="preserve">vykdomiems Rokiškio r. VVG </w:t>
            </w:r>
            <w:r w:rsidRPr="00AB41B2">
              <w:rPr>
                <w:szCs w:val="24"/>
              </w:rPr>
              <w:t>teritorijoje;</w:t>
            </w:r>
          </w:p>
          <w:p w14:paraId="7CF0D3E4" w14:textId="4EB9279A" w:rsidR="005153B0" w:rsidRPr="005B6440" w:rsidRDefault="005153B0" w:rsidP="00B824E6">
            <w:pPr>
              <w:pStyle w:val="ListParagraph"/>
              <w:numPr>
                <w:ilvl w:val="0"/>
                <w:numId w:val="39"/>
              </w:numPr>
              <w:spacing w:after="0" w:line="240" w:lineRule="auto"/>
              <w:jc w:val="both"/>
              <w:rPr>
                <w:szCs w:val="24"/>
              </w:rPr>
            </w:pPr>
            <w:r w:rsidRPr="005B6440">
              <w:rPr>
                <w:szCs w:val="24"/>
              </w:rPr>
              <w:t>projektu finansuojami objektai ir teritorijos turi būti įtraukti į oficialius saugomų objektų registrus: nekilnojamųjų kultūros paveldo vertybių registras</w:t>
            </w:r>
            <w:r>
              <w:rPr>
                <w:szCs w:val="24"/>
              </w:rPr>
              <w:t>;</w:t>
            </w:r>
            <w:r w:rsidRPr="005B6440">
              <w:rPr>
                <w:szCs w:val="24"/>
              </w:rPr>
              <w:t xml:space="preserve"> saugomų teritorijų registras;</w:t>
            </w:r>
          </w:p>
          <w:p w14:paraId="28F333C5" w14:textId="77777777" w:rsidR="005153B0" w:rsidRPr="005B6440" w:rsidRDefault="005153B0" w:rsidP="00B824E6">
            <w:pPr>
              <w:pStyle w:val="ListParagraph"/>
              <w:numPr>
                <w:ilvl w:val="0"/>
                <w:numId w:val="39"/>
              </w:numPr>
              <w:spacing w:after="0" w:line="240" w:lineRule="auto"/>
              <w:jc w:val="both"/>
              <w:rPr>
                <w:szCs w:val="24"/>
              </w:rPr>
            </w:pPr>
            <w:r w:rsidRPr="005B6440">
              <w:rPr>
                <w:szCs w:val="24"/>
              </w:rPr>
              <w:t>minimalus projekto kontrolės laikotarpis 5 metai po projekto įgyvendinimo.</w:t>
            </w:r>
          </w:p>
        </w:tc>
      </w:tr>
      <w:tr w:rsidR="005153B0" w:rsidRPr="005B6440" w14:paraId="10A415CA" w14:textId="77777777" w:rsidTr="00C532B5">
        <w:tc>
          <w:tcPr>
            <w:tcW w:w="1242" w:type="dxa"/>
            <w:shd w:val="clear" w:color="auto" w:fill="auto"/>
          </w:tcPr>
          <w:p w14:paraId="01AB52AF" w14:textId="77777777" w:rsidR="005153B0" w:rsidRPr="005B6440" w:rsidRDefault="005153B0" w:rsidP="00C532B5">
            <w:pPr>
              <w:rPr>
                <w:highlight w:val="yellow"/>
              </w:rPr>
            </w:pPr>
            <w:r w:rsidRPr="0079167E">
              <w:t>9.2.4.6.</w:t>
            </w:r>
          </w:p>
        </w:tc>
        <w:tc>
          <w:tcPr>
            <w:tcW w:w="1125" w:type="dxa"/>
            <w:shd w:val="clear" w:color="auto" w:fill="auto"/>
          </w:tcPr>
          <w:p w14:paraId="248FC13E" w14:textId="77777777" w:rsidR="005153B0" w:rsidRDefault="005153B0" w:rsidP="00C532B5">
            <w:r>
              <w:t>Vietos projektų atrankos kriterijai</w:t>
            </w:r>
          </w:p>
        </w:tc>
        <w:tc>
          <w:tcPr>
            <w:tcW w:w="7522" w:type="dxa"/>
            <w:shd w:val="clear" w:color="auto" w:fill="auto"/>
          </w:tcPr>
          <w:p w14:paraId="5A60C696" w14:textId="55BC6085" w:rsidR="0041727D" w:rsidRPr="00B824E6" w:rsidRDefault="0041727D" w:rsidP="00B824E6">
            <w:pPr>
              <w:pStyle w:val="ListParagraph"/>
              <w:numPr>
                <w:ilvl w:val="0"/>
                <w:numId w:val="112"/>
              </w:numPr>
              <w:spacing w:after="0" w:line="240" w:lineRule="auto"/>
              <w:ind w:left="357" w:hanging="357"/>
              <w:jc w:val="both"/>
              <w:rPr>
                <w:i/>
              </w:rPr>
            </w:pPr>
            <w:r w:rsidRPr="00542272">
              <w:t xml:space="preserve">Projektas teikia naudą didesnei Rokiškio r. VVG </w:t>
            </w:r>
            <w:r w:rsidRPr="005B6440">
              <w:t xml:space="preserve">teritorijai </w:t>
            </w:r>
            <w:r w:rsidRPr="002D6158">
              <w:t>(</w:t>
            </w:r>
            <w:r w:rsidRPr="00C737BC">
              <w:rPr>
                <w:i/>
              </w:rPr>
              <w:t>turės poveikį kelių kaimų/miestelių bendruomenių gyvybingumui ir yra dokumentais įrodyta, kad bendruomenėms pristatyta projekto idėja, aptartos galimos naudos.</w:t>
            </w:r>
            <w:r w:rsidRPr="00B824E6">
              <w:rPr>
                <w:i/>
              </w:rPr>
              <w:t>Vertinama pagal bendruomenių, su kuriomis vyko projekto aptarimas, skaičių</w:t>
            </w:r>
            <w:r>
              <w:rPr>
                <w:i/>
              </w:rPr>
              <w:t>).</w:t>
            </w:r>
            <w:r w:rsidRPr="00B824E6">
              <w:rPr>
                <w:i/>
              </w:rPr>
              <w:t xml:space="preserve"> </w:t>
            </w:r>
          </w:p>
          <w:p w14:paraId="36DB2841" w14:textId="5C523369" w:rsidR="005153B0" w:rsidRPr="00B824E6" w:rsidRDefault="0041727D" w:rsidP="00C532B5">
            <w:pPr>
              <w:pStyle w:val="ListParagraph"/>
              <w:numPr>
                <w:ilvl w:val="0"/>
                <w:numId w:val="112"/>
              </w:numPr>
              <w:spacing w:after="0" w:line="240" w:lineRule="auto"/>
              <w:ind w:left="360"/>
              <w:jc w:val="both"/>
              <w:rPr>
                <w:i/>
                <w:szCs w:val="24"/>
              </w:rPr>
            </w:pPr>
            <w:r w:rsidRPr="005B6440">
              <w:t xml:space="preserve">Projekto naujoviškumas </w:t>
            </w:r>
            <w:r w:rsidRPr="002D6158">
              <w:t>(</w:t>
            </w:r>
            <w:r w:rsidRPr="002D6158">
              <w:rPr>
                <w:i/>
              </w:rPr>
              <w:t xml:space="preserve">numatytos </w:t>
            </w:r>
            <w:r w:rsidRPr="002D6158">
              <w:rPr>
                <w:i/>
                <w:color w:val="000000"/>
              </w:rPr>
              <w:t>įdiegti inovacijos regiono lygmeniu</w:t>
            </w:r>
            <w:r w:rsidRPr="002D6158">
              <w:rPr>
                <w:color w:val="000000"/>
              </w:rPr>
              <w:t>)</w:t>
            </w:r>
          </w:p>
        </w:tc>
      </w:tr>
      <w:tr w:rsidR="005153B0" w:rsidRPr="005B6440" w14:paraId="706D38CD" w14:textId="77777777" w:rsidTr="00C532B5">
        <w:tc>
          <w:tcPr>
            <w:tcW w:w="1242" w:type="dxa"/>
            <w:shd w:val="clear" w:color="auto" w:fill="auto"/>
          </w:tcPr>
          <w:p w14:paraId="01E4A780" w14:textId="77777777" w:rsidR="005153B0" w:rsidRPr="005B6440" w:rsidRDefault="005153B0" w:rsidP="00C532B5">
            <w:pPr>
              <w:spacing w:after="0" w:line="240" w:lineRule="auto"/>
              <w:rPr>
                <w:highlight w:val="yellow"/>
              </w:rPr>
            </w:pPr>
            <w:r w:rsidRPr="0079167E">
              <w:t>9.2.4</w:t>
            </w:r>
            <w:r w:rsidRPr="00A77C2F">
              <w:t>.7.</w:t>
            </w:r>
          </w:p>
        </w:tc>
        <w:tc>
          <w:tcPr>
            <w:tcW w:w="1125" w:type="dxa"/>
            <w:shd w:val="clear" w:color="auto" w:fill="auto"/>
          </w:tcPr>
          <w:p w14:paraId="3BFA870F" w14:textId="77777777" w:rsidR="005153B0" w:rsidRDefault="005153B0" w:rsidP="00C532B5">
            <w:pPr>
              <w:spacing w:after="0" w:line="240" w:lineRule="auto"/>
            </w:pPr>
            <w:r>
              <w:t>Didžiausia paramos suma vietos projektui (Eur)</w:t>
            </w:r>
          </w:p>
        </w:tc>
        <w:tc>
          <w:tcPr>
            <w:tcW w:w="7522" w:type="dxa"/>
            <w:shd w:val="clear" w:color="auto" w:fill="auto"/>
          </w:tcPr>
          <w:p w14:paraId="151C0EB7" w14:textId="588B1A49" w:rsidR="005153B0" w:rsidRPr="005B6440" w:rsidRDefault="005153B0" w:rsidP="005D335C">
            <w:pPr>
              <w:spacing w:after="0" w:line="240" w:lineRule="auto"/>
              <w:jc w:val="both"/>
              <w:rPr>
                <w:szCs w:val="24"/>
              </w:rPr>
            </w:pPr>
            <w:r w:rsidRPr="005B6440">
              <w:rPr>
                <w:szCs w:val="24"/>
              </w:rPr>
              <w:t xml:space="preserve">iki </w:t>
            </w:r>
            <w:r w:rsidR="005D335C">
              <w:rPr>
                <w:szCs w:val="24"/>
              </w:rPr>
              <w:t>80 000</w:t>
            </w:r>
          </w:p>
        </w:tc>
      </w:tr>
      <w:tr w:rsidR="005153B0" w:rsidRPr="005B6440" w14:paraId="0732E6BE" w14:textId="77777777" w:rsidTr="00C532B5">
        <w:tc>
          <w:tcPr>
            <w:tcW w:w="1242" w:type="dxa"/>
            <w:tcBorders>
              <w:bottom w:val="single" w:sz="4" w:space="0" w:color="auto"/>
            </w:tcBorders>
            <w:shd w:val="clear" w:color="auto" w:fill="auto"/>
          </w:tcPr>
          <w:p w14:paraId="292904C3" w14:textId="77777777" w:rsidR="005153B0" w:rsidRPr="005B6440" w:rsidRDefault="005153B0" w:rsidP="00C532B5">
            <w:pPr>
              <w:spacing w:after="0" w:line="240" w:lineRule="auto"/>
              <w:rPr>
                <w:highlight w:val="yellow"/>
              </w:rPr>
            </w:pPr>
            <w:r w:rsidRPr="00A77C2F">
              <w:t>9.2.4.8.</w:t>
            </w:r>
          </w:p>
        </w:tc>
        <w:tc>
          <w:tcPr>
            <w:tcW w:w="1125" w:type="dxa"/>
            <w:tcBorders>
              <w:bottom w:val="single" w:sz="4" w:space="0" w:color="auto"/>
            </w:tcBorders>
            <w:shd w:val="clear" w:color="auto" w:fill="auto"/>
          </w:tcPr>
          <w:p w14:paraId="25A88316"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4CB99917" w14:textId="77777777" w:rsidR="005153B0" w:rsidRPr="005B6440" w:rsidRDefault="005153B0" w:rsidP="00C532B5">
            <w:pPr>
              <w:spacing w:after="0" w:line="240" w:lineRule="auto"/>
              <w:jc w:val="both"/>
              <w:rPr>
                <w:szCs w:val="24"/>
              </w:rPr>
            </w:pPr>
            <w:r w:rsidRPr="00093985">
              <w:rPr>
                <w:szCs w:val="24"/>
              </w:rPr>
              <w:t>iki 80</w:t>
            </w:r>
          </w:p>
        </w:tc>
      </w:tr>
      <w:tr w:rsidR="005153B0" w:rsidRPr="005B6440" w14:paraId="6BB1E30A" w14:textId="77777777" w:rsidTr="00C532B5">
        <w:tc>
          <w:tcPr>
            <w:tcW w:w="9889" w:type="dxa"/>
            <w:gridSpan w:val="3"/>
            <w:tcBorders>
              <w:bottom w:val="single" w:sz="4" w:space="0" w:color="auto"/>
            </w:tcBorders>
            <w:shd w:val="clear" w:color="auto" w:fill="FABF8F"/>
          </w:tcPr>
          <w:p w14:paraId="46CAC344" w14:textId="77777777" w:rsidR="005153B0" w:rsidRPr="005B6440" w:rsidRDefault="005153B0" w:rsidP="00C532B5">
            <w:pPr>
              <w:jc w:val="center"/>
              <w:rPr>
                <w:i/>
              </w:rPr>
            </w:pPr>
            <w:r w:rsidRPr="005B6440">
              <w:rPr>
                <w:b/>
              </w:rPr>
              <w:t xml:space="preserve">9.3. VPS priemonės, turinčios veiklos sritis </w:t>
            </w:r>
          </w:p>
        </w:tc>
      </w:tr>
      <w:tr w:rsidR="005153B0" w14:paraId="14683F1D" w14:textId="77777777" w:rsidTr="00AA00DE">
        <w:trPr>
          <w:trHeight w:val="471"/>
        </w:trPr>
        <w:tc>
          <w:tcPr>
            <w:tcW w:w="1242" w:type="dxa"/>
            <w:tcBorders>
              <w:bottom w:val="single" w:sz="4" w:space="0" w:color="auto"/>
            </w:tcBorders>
            <w:shd w:val="clear" w:color="auto" w:fill="FBD4B4"/>
          </w:tcPr>
          <w:p w14:paraId="225FE095" w14:textId="77777777" w:rsidR="005153B0" w:rsidRPr="0079167E" w:rsidRDefault="005153B0" w:rsidP="00C532B5">
            <w:pPr>
              <w:spacing w:after="0" w:line="240" w:lineRule="auto"/>
            </w:pPr>
            <w:r w:rsidRPr="0079167E">
              <w:t>9.</w:t>
            </w:r>
            <w:r>
              <w:t>3</w:t>
            </w:r>
            <w:r w:rsidRPr="0079167E">
              <w:t xml:space="preserve">.1. </w:t>
            </w:r>
          </w:p>
        </w:tc>
        <w:tc>
          <w:tcPr>
            <w:tcW w:w="8647" w:type="dxa"/>
            <w:gridSpan w:val="2"/>
            <w:tcBorders>
              <w:bottom w:val="single" w:sz="4" w:space="0" w:color="auto"/>
            </w:tcBorders>
            <w:shd w:val="clear" w:color="auto" w:fill="FBD4B4"/>
          </w:tcPr>
          <w:p w14:paraId="533787F9" w14:textId="77777777" w:rsidR="005153B0" w:rsidRDefault="005153B0" w:rsidP="00AA00DE">
            <w:pPr>
              <w:spacing w:after="0" w:line="240" w:lineRule="auto"/>
              <w:jc w:val="both"/>
            </w:pPr>
            <w:r>
              <w:t xml:space="preserve">VPS prioritetas Nr. I. </w:t>
            </w:r>
            <w:r w:rsidRPr="00EB3BF2">
              <w:t>Kaim</w:t>
            </w:r>
            <w:r>
              <w:t>ų</w:t>
            </w:r>
            <w:r w:rsidRPr="00EB3BF2">
              <w:t xml:space="preserve"> atnaujinimas, investuojant į paveldo, turizmo traukos objektus ir kaimų gyventojų viešųjų problemų sprendinius</w:t>
            </w:r>
          </w:p>
        </w:tc>
      </w:tr>
      <w:tr w:rsidR="005153B0" w14:paraId="538AB0A5" w14:textId="77777777" w:rsidTr="00C532B5">
        <w:tc>
          <w:tcPr>
            <w:tcW w:w="1242" w:type="dxa"/>
            <w:shd w:val="clear" w:color="auto" w:fill="FDE9D9"/>
          </w:tcPr>
          <w:p w14:paraId="7E4A0556" w14:textId="77777777" w:rsidR="005153B0" w:rsidRPr="005B6440" w:rsidRDefault="005153B0" w:rsidP="00C532B5">
            <w:pPr>
              <w:spacing w:after="0" w:line="240" w:lineRule="auto"/>
              <w:rPr>
                <w:highlight w:val="yellow"/>
              </w:rPr>
            </w:pPr>
            <w:r w:rsidRPr="00940F10">
              <w:t>9.</w:t>
            </w:r>
            <w:r>
              <w:t>3</w:t>
            </w:r>
            <w:r w:rsidRPr="00940F10">
              <w:t>.</w:t>
            </w:r>
            <w:r>
              <w:t>2</w:t>
            </w:r>
            <w:r w:rsidRPr="00940F10">
              <w:t xml:space="preserve">. </w:t>
            </w:r>
          </w:p>
        </w:tc>
        <w:tc>
          <w:tcPr>
            <w:tcW w:w="8647" w:type="dxa"/>
            <w:gridSpan w:val="2"/>
            <w:shd w:val="clear" w:color="auto" w:fill="FDE9D9"/>
          </w:tcPr>
          <w:p w14:paraId="78BBB138" w14:textId="2EFBB852" w:rsidR="005153B0" w:rsidRPr="00AA00DE" w:rsidRDefault="005153B0" w:rsidP="00AA00DE">
            <w:pPr>
              <w:spacing w:after="0" w:line="240" w:lineRule="auto"/>
              <w:jc w:val="both"/>
              <w:rPr>
                <w:lang w:val="x-none"/>
              </w:rPr>
            </w:pPr>
            <w:r w:rsidRPr="00093985">
              <w:t>VPS priemonė 1.2. „Pagrindinės paslaugos ir kaimų atnaujinimas“ (kodas LEADER-19.2-SAVA-5</w:t>
            </w:r>
            <w:r w:rsidRPr="00AA00DE">
              <w:rPr>
                <w:lang w:val="x-none"/>
              </w:rPr>
              <w:t>)</w:t>
            </w:r>
          </w:p>
        </w:tc>
      </w:tr>
      <w:tr w:rsidR="005153B0" w14:paraId="6D40CDC4" w14:textId="77777777" w:rsidTr="00C532B5">
        <w:tc>
          <w:tcPr>
            <w:tcW w:w="1242" w:type="dxa"/>
            <w:shd w:val="clear" w:color="auto" w:fill="FDE9D9"/>
          </w:tcPr>
          <w:p w14:paraId="0AA79B29" w14:textId="77777777" w:rsidR="005153B0" w:rsidRPr="005B6440" w:rsidRDefault="005153B0" w:rsidP="00C532B5">
            <w:pPr>
              <w:pStyle w:val="ListParagraph"/>
              <w:spacing w:after="0" w:line="240" w:lineRule="auto"/>
              <w:ind w:left="0"/>
              <w:rPr>
                <w:highlight w:val="yellow"/>
              </w:rPr>
            </w:pPr>
            <w:r w:rsidRPr="00F66FCA">
              <w:t>9.3.3.</w:t>
            </w:r>
          </w:p>
        </w:tc>
        <w:tc>
          <w:tcPr>
            <w:tcW w:w="8647" w:type="dxa"/>
            <w:gridSpan w:val="2"/>
            <w:tcBorders>
              <w:bottom w:val="single" w:sz="4" w:space="0" w:color="auto"/>
            </w:tcBorders>
            <w:shd w:val="clear" w:color="auto" w:fill="FDE9D9"/>
          </w:tcPr>
          <w:p w14:paraId="5AF838FA" w14:textId="77777777" w:rsidR="005153B0" w:rsidRDefault="005153B0" w:rsidP="00AA00DE">
            <w:pPr>
              <w:pStyle w:val="ListParagraph"/>
              <w:spacing w:after="0" w:line="240" w:lineRule="auto"/>
              <w:ind w:left="0"/>
              <w:jc w:val="both"/>
            </w:pPr>
            <w:r>
              <w:t xml:space="preserve">VPS priemonės tikslas: </w:t>
            </w:r>
          </w:p>
          <w:p w14:paraId="7FAEBACA" w14:textId="77777777" w:rsidR="005153B0" w:rsidRDefault="005153B0" w:rsidP="00AA00DE">
            <w:pPr>
              <w:pStyle w:val="ListParagraph"/>
              <w:spacing w:after="0" w:line="240" w:lineRule="auto"/>
              <w:ind w:left="0"/>
              <w:jc w:val="both"/>
            </w:pPr>
            <w:r w:rsidRPr="00977E85">
              <w:t xml:space="preserve">Remti idėjas, </w:t>
            </w:r>
            <w:r>
              <w:t xml:space="preserve">kurios </w:t>
            </w:r>
            <w:r w:rsidRPr="00977E85">
              <w:t>didin</w:t>
            </w:r>
            <w:r>
              <w:t>tų</w:t>
            </w:r>
            <w:r w:rsidRPr="00977E85">
              <w:t xml:space="preserve"> kaimo vietovių patrauklumą čia gyventi, veikti ir (arba) jų lankomumą</w:t>
            </w:r>
            <w:r>
              <w:t xml:space="preserve"> per</w:t>
            </w:r>
            <w:r w:rsidRPr="00977E85">
              <w:t xml:space="preserve"> kuria</w:t>
            </w:r>
            <w:r>
              <w:t>ma</w:t>
            </w:r>
            <w:r w:rsidRPr="00977E85">
              <w:t xml:space="preserve">s socialines, turistines paslaugas </w:t>
            </w:r>
            <w:r>
              <w:t>ir įsitraukusių vietos gyventojų savanorių iniciatyvą.</w:t>
            </w:r>
          </w:p>
        </w:tc>
      </w:tr>
      <w:tr w:rsidR="005153B0" w14:paraId="40B9DEB6" w14:textId="77777777" w:rsidTr="00C532B5">
        <w:tc>
          <w:tcPr>
            <w:tcW w:w="1242" w:type="dxa"/>
            <w:shd w:val="clear" w:color="auto" w:fill="FDE9D9"/>
          </w:tcPr>
          <w:p w14:paraId="6A22D81A" w14:textId="77777777" w:rsidR="005153B0" w:rsidRPr="005B6440" w:rsidRDefault="005153B0" w:rsidP="00C532B5">
            <w:pPr>
              <w:spacing w:after="0" w:line="240" w:lineRule="auto"/>
              <w:rPr>
                <w:highlight w:val="yellow"/>
              </w:rPr>
            </w:pPr>
            <w:r w:rsidRPr="00936474">
              <w:t>9.3.4.</w:t>
            </w:r>
          </w:p>
        </w:tc>
        <w:tc>
          <w:tcPr>
            <w:tcW w:w="1125" w:type="dxa"/>
            <w:shd w:val="clear" w:color="auto" w:fill="FDE9D9"/>
          </w:tcPr>
          <w:p w14:paraId="55C9600B" w14:textId="77777777" w:rsidR="005153B0" w:rsidRDefault="005153B0" w:rsidP="00C532B5">
            <w:pPr>
              <w:spacing w:after="0" w:line="240" w:lineRule="auto"/>
            </w:pPr>
            <w:r>
              <w:t>Veiklos sritis</w:t>
            </w:r>
          </w:p>
        </w:tc>
        <w:tc>
          <w:tcPr>
            <w:tcW w:w="7522" w:type="dxa"/>
            <w:shd w:val="clear" w:color="auto" w:fill="FDE9D9"/>
          </w:tcPr>
          <w:p w14:paraId="297676D7" w14:textId="4795CE3A" w:rsidR="005153B0" w:rsidRDefault="005153B0" w:rsidP="00C532B5">
            <w:pPr>
              <w:spacing w:after="0" w:line="240" w:lineRule="auto"/>
              <w:jc w:val="both"/>
            </w:pPr>
            <w:r w:rsidRPr="00093985">
              <w:t>1.2.1. „Parama investicijoms į socialinę, kultūrinę, aktyvaus laisvalaikio, turizmo infrastruktūrą ir paslaugas, kurios organizuojamos apjungiant vietos savanorių iniciatyvas“ (kodas LEADER-19.2-SAVA-5.1)</w:t>
            </w:r>
          </w:p>
        </w:tc>
      </w:tr>
      <w:tr w:rsidR="005153B0" w:rsidRPr="00A44D3B" w14:paraId="16A2B6B1" w14:textId="77777777" w:rsidTr="00C532B5">
        <w:tc>
          <w:tcPr>
            <w:tcW w:w="1242" w:type="dxa"/>
            <w:shd w:val="clear" w:color="auto" w:fill="auto"/>
          </w:tcPr>
          <w:p w14:paraId="35A1C655" w14:textId="77777777" w:rsidR="005153B0" w:rsidRPr="005B6440" w:rsidRDefault="005153B0" w:rsidP="00C532B5">
            <w:pPr>
              <w:spacing w:after="0" w:line="240" w:lineRule="auto"/>
              <w:rPr>
                <w:highlight w:val="yellow"/>
              </w:rPr>
            </w:pPr>
            <w:r w:rsidRPr="00936474">
              <w:t>9.3.4.1.</w:t>
            </w:r>
          </w:p>
        </w:tc>
        <w:tc>
          <w:tcPr>
            <w:tcW w:w="1125" w:type="dxa"/>
            <w:shd w:val="clear" w:color="auto" w:fill="auto"/>
          </w:tcPr>
          <w:p w14:paraId="1A427908" w14:textId="77777777" w:rsidR="005153B0" w:rsidRDefault="005153B0" w:rsidP="00C532B5">
            <w:pPr>
              <w:spacing w:after="0" w:line="240" w:lineRule="auto"/>
            </w:pPr>
            <w:r>
              <w:t xml:space="preserve">Veiklos srities </w:t>
            </w:r>
            <w:r>
              <w:lastRenderedPageBreak/>
              <w:t>apibūdinimas</w:t>
            </w:r>
          </w:p>
        </w:tc>
        <w:tc>
          <w:tcPr>
            <w:tcW w:w="7522" w:type="dxa"/>
            <w:shd w:val="clear" w:color="auto" w:fill="auto"/>
          </w:tcPr>
          <w:p w14:paraId="0329ECB2" w14:textId="2578F8DF" w:rsidR="005153B0" w:rsidRPr="00093985" w:rsidRDefault="005153B0" w:rsidP="00AA00DE">
            <w:pPr>
              <w:spacing w:after="0" w:line="240" w:lineRule="auto"/>
              <w:jc w:val="both"/>
            </w:pPr>
            <w:r w:rsidRPr="00093985">
              <w:lastRenderedPageBreak/>
              <w:t xml:space="preserve">Parama skiriama </w:t>
            </w:r>
            <w:r w:rsidRPr="00093985">
              <w:rPr>
                <w:szCs w:val="24"/>
              </w:rPr>
              <w:t>Rokiškio r. VVG teritorijoje</w:t>
            </w:r>
            <w:r w:rsidRPr="00093985">
              <w:t xml:space="preserve"> paslaugoms kurti ir gaivinti, turizmui į kaimą aktyvinti, siekiant vystyti kaimo vietoves, daryti jas patogias gyvenantiems ir  patrauklias aplankantiems, aktyvinant </w:t>
            </w:r>
            <w:r w:rsidRPr="00093985">
              <w:lastRenderedPageBreak/>
              <w:t xml:space="preserve">savanoriškos veiklos iniciatyvas ir užtikrinant jų tvarumą. Remiamos projektų idėjos, susijusios su: </w:t>
            </w:r>
          </w:p>
          <w:p w14:paraId="7A6A1265" w14:textId="1A58D5A4" w:rsidR="005153B0" w:rsidRPr="00093985" w:rsidRDefault="005153B0" w:rsidP="00AA00DE">
            <w:pPr>
              <w:pStyle w:val="ListParagraph"/>
              <w:numPr>
                <w:ilvl w:val="0"/>
                <w:numId w:val="46"/>
              </w:numPr>
              <w:spacing w:after="0" w:line="240" w:lineRule="auto"/>
              <w:jc w:val="both"/>
            </w:pPr>
            <w:r w:rsidRPr="00093985">
              <w:t>paslaugų organizavimu (pavežėjimas, vaikų ir senelių priežiūra, pagalba namuose vienišiems paramos reikalingiems žmonėms, socialinės atskirties grupių užimtumo organizavimas (siekiant juos integruoti į bendruomenę bei sugrąžin</w:t>
            </w:r>
            <w:r>
              <w:t>ti</w:t>
            </w:r>
            <w:r w:rsidRPr="00093985">
              <w:t xml:space="preserve"> į darbo rinką) ir kt.) ir joms reikalingų įrangos, įrenginių, technikos, mechanizmų, baldų, kitos įrangos, technologijų ir priemonių įsigijimu, patalpų įrengimu; </w:t>
            </w:r>
          </w:p>
          <w:p w14:paraId="0598A9E7" w14:textId="0A97308A" w:rsidR="006423E0" w:rsidRDefault="005153B0" w:rsidP="00AA00DE">
            <w:pPr>
              <w:pStyle w:val="ListParagraph"/>
              <w:numPr>
                <w:ilvl w:val="0"/>
                <w:numId w:val="46"/>
              </w:numPr>
              <w:spacing w:after="0" w:line="240" w:lineRule="auto"/>
              <w:jc w:val="both"/>
            </w:pPr>
            <w:r w:rsidRPr="00093985">
              <w:t xml:space="preserve">turizmo traukos objektais, jų kūrimu ar (arba) įveiklinimu </w:t>
            </w:r>
            <w:r w:rsidRPr="006423E0">
              <w:rPr>
                <w:szCs w:val="24"/>
              </w:rPr>
              <w:t>(aktyvaus laisvalaikio, kultūros savitumo, tradicijų, tyriamosios veiklos ir pažinimo, kt.)</w:t>
            </w:r>
          </w:p>
          <w:p w14:paraId="7D058A6E" w14:textId="73D9820E" w:rsidR="005153B0" w:rsidRDefault="005153B0" w:rsidP="00AA00DE">
            <w:pPr>
              <w:spacing w:after="0" w:line="240" w:lineRule="auto"/>
              <w:jc w:val="both"/>
            </w:pPr>
            <w:r w:rsidRPr="00273598">
              <w:t xml:space="preserve">Ypatingas dėmesys skiriamas </w:t>
            </w:r>
            <w:r w:rsidRPr="000605F0">
              <w:t xml:space="preserve">jaunų žmonių (iki 40 m) ir </w:t>
            </w:r>
            <w:r w:rsidRPr="004113C9">
              <w:t>pensinio</w:t>
            </w:r>
            <w:r w:rsidRPr="000605F0">
              <w:t xml:space="preserve"> amžiaus žmonių</w:t>
            </w:r>
            <w:r>
              <w:t xml:space="preserve">, kaip labiausiai suintersuotų </w:t>
            </w:r>
            <w:r w:rsidR="006423E0">
              <w:t>ir siekiamų išlaikyti teritorijoje</w:t>
            </w:r>
            <w:r w:rsidR="006423E0" w:rsidRPr="000605F0">
              <w:t xml:space="preserve"> </w:t>
            </w:r>
            <w:r>
              <w:t xml:space="preserve">gyventojų grupių, </w:t>
            </w:r>
            <w:r w:rsidR="006423E0" w:rsidRPr="000605F0">
              <w:t>poreikiams</w:t>
            </w:r>
            <w:r w:rsidR="006423E0">
              <w:t>.</w:t>
            </w:r>
          </w:p>
          <w:p w14:paraId="589C861C" w14:textId="77777777" w:rsidR="005153B0" w:rsidRDefault="005153B0" w:rsidP="00AA00DE">
            <w:pPr>
              <w:spacing w:after="0" w:line="240" w:lineRule="auto"/>
              <w:jc w:val="both"/>
              <w:rPr>
                <w:i/>
              </w:rPr>
            </w:pPr>
          </w:p>
          <w:p w14:paraId="07D1CC99" w14:textId="0565A625" w:rsidR="005153B0" w:rsidRPr="00A44D3B" w:rsidRDefault="005D335C" w:rsidP="00AA00DE">
            <w:pPr>
              <w:spacing w:after="0" w:line="240" w:lineRule="auto"/>
              <w:jc w:val="both"/>
            </w:pPr>
            <w:r w:rsidRPr="005D335C">
              <w:t>Per priemonę suplanuota minimaliai įgyvendinti bent 4 projektus, privaloma užtikrinti nuolatinė tvari savanorių veikla.</w:t>
            </w:r>
          </w:p>
        </w:tc>
      </w:tr>
      <w:tr w:rsidR="005153B0" w:rsidRPr="005B6440" w14:paraId="733A2EA7" w14:textId="77777777" w:rsidTr="00C532B5">
        <w:tc>
          <w:tcPr>
            <w:tcW w:w="1242" w:type="dxa"/>
            <w:shd w:val="clear" w:color="auto" w:fill="auto"/>
          </w:tcPr>
          <w:p w14:paraId="7B47651C" w14:textId="77777777" w:rsidR="005153B0" w:rsidRPr="00936474" w:rsidRDefault="005153B0" w:rsidP="00C532B5">
            <w:pPr>
              <w:spacing w:after="0" w:line="240" w:lineRule="auto"/>
            </w:pPr>
            <w:r w:rsidRPr="00936474">
              <w:lastRenderedPageBreak/>
              <w:t>9.3.4.2.</w:t>
            </w:r>
          </w:p>
        </w:tc>
        <w:tc>
          <w:tcPr>
            <w:tcW w:w="1125" w:type="dxa"/>
            <w:shd w:val="clear" w:color="auto" w:fill="auto"/>
          </w:tcPr>
          <w:p w14:paraId="7CFEE7F1"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5A1503A8" w14:textId="77777777" w:rsidR="005153B0" w:rsidRPr="005B6440" w:rsidRDefault="005153B0" w:rsidP="00C532B5">
            <w:pPr>
              <w:spacing w:after="0" w:line="240" w:lineRule="auto"/>
              <w:jc w:val="both"/>
              <w:rPr>
                <w:i/>
              </w:rPr>
            </w:pPr>
          </w:p>
        </w:tc>
      </w:tr>
      <w:tr w:rsidR="005153B0" w:rsidRPr="005B6440" w14:paraId="1D0CD43B" w14:textId="77777777" w:rsidTr="00C532B5">
        <w:tc>
          <w:tcPr>
            <w:tcW w:w="1242" w:type="dxa"/>
            <w:shd w:val="clear" w:color="auto" w:fill="auto"/>
          </w:tcPr>
          <w:p w14:paraId="1A1CA8B8" w14:textId="77777777" w:rsidR="005153B0" w:rsidRPr="00936474" w:rsidRDefault="005153B0" w:rsidP="00C532B5">
            <w:pPr>
              <w:spacing w:after="0" w:line="240" w:lineRule="auto"/>
            </w:pPr>
            <w:r w:rsidRPr="00936474">
              <w:t>9.3.4.2.1.</w:t>
            </w:r>
          </w:p>
        </w:tc>
        <w:tc>
          <w:tcPr>
            <w:tcW w:w="1125" w:type="dxa"/>
            <w:shd w:val="clear" w:color="auto" w:fill="auto"/>
          </w:tcPr>
          <w:p w14:paraId="58814B9F" w14:textId="77777777" w:rsidR="005153B0"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5174B131" w14:textId="77777777" w:rsidTr="00C532B5">
              <w:tc>
                <w:tcPr>
                  <w:tcW w:w="312" w:type="dxa"/>
                  <w:shd w:val="clear" w:color="auto" w:fill="auto"/>
                </w:tcPr>
                <w:p w14:paraId="733EF61D" w14:textId="77777777" w:rsidR="005153B0" w:rsidRPr="005B6440" w:rsidRDefault="005153B0" w:rsidP="00C532B5">
                  <w:pPr>
                    <w:spacing w:after="0" w:line="240" w:lineRule="auto"/>
                    <w:jc w:val="both"/>
                    <w:rPr>
                      <w:i/>
                    </w:rPr>
                  </w:pPr>
                </w:p>
              </w:tc>
            </w:tr>
          </w:tbl>
          <w:p w14:paraId="04BE8BFB" w14:textId="77777777" w:rsidR="005153B0" w:rsidRPr="005B6440" w:rsidRDefault="005153B0" w:rsidP="00C532B5">
            <w:pPr>
              <w:spacing w:after="0" w:line="240" w:lineRule="auto"/>
              <w:jc w:val="both"/>
              <w:rPr>
                <w:i/>
              </w:rPr>
            </w:pPr>
          </w:p>
        </w:tc>
      </w:tr>
      <w:tr w:rsidR="005153B0" w:rsidRPr="005B6440" w14:paraId="4D8B692C" w14:textId="77777777" w:rsidTr="00C532B5">
        <w:tc>
          <w:tcPr>
            <w:tcW w:w="1242" w:type="dxa"/>
            <w:shd w:val="clear" w:color="auto" w:fill="auto"/>
          </w:tcPr>
          <w:p w14:paraId="1036B02E" w14:textId="77777777" w:rsidR="005153B0" w:rsidRPr="00936474" w:rsidRDefault="005153B0" w:rsidP="00C532B5">
            <w:pPr>
              <w:spacing w:after="0" w:line="240" w:lineRule="auto"/>
            </w:pPr>
            <w:r w:rsidRPr="00936474">
              <w:t>9.3.4.2.2.</w:t>
            </w:r>
          </w:p>
        </w:tc>
        <w:tc>
          <w:tcPr>
            <w:tcW w:w="1125" w:type="dxa"/>
            <w:shd w:val="clear" w:color="auto" w:fill="auto"/>
          </w:tcPr>
          <w:p w14:paraId="1D1198E6"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354A282E" w14:textId="77777777" w:rsidTr="00C532B5">
              <w:tc>
                <w:tcPr>
                  <w:tcW w:w="312" w:type="dxa"/>
                  <w:shd w:val="clear" w:color="auto" w:fill="auto"/>
                </w:tcPr>
                <w:p w14:paraId="47236E45" w14:textId="77777777" w:rsidR="005153B0" w:rsidRPr="00B34976" w:rsidRDefault="005153B0" w:rsidP="00C532B5">
                  <w:pPr>
                    <w:spacing w:after="0" w:line="240" w:lineRule="auto"/>
                    <w:jc w:val="both"/>
                  </w:pPr>
                  <w:r w:rsidRPr="00B34976">
                    <w:t>X</w:t>
                  </w:r>
                </w:p>
              </w:tc>
            </w:tr>
          </w:tbl>
          <w:p w14:paraId="78F441C0" w14:textId="77777777" w:rsidR="005153B0" w:rsidRPr="005B6440" w:rsidRDefault="005153B0" w:rsidP="00C532B5">
            <w:pPr>
              <w:spacing w:after="0" w:line="240" w:lineRule="auto"/>
              <w:jc w:val="both"/>
              <w:rPr>
                <w:i/>
              </w:rPr>
            </w:pPr>
          </w:p>
        </w:tc>
      </w:tr>
      <w:tr w:rsidR="005153B0" w:rsidRPr="005B6440" w14:paraId="1CE2D486" w14:textId="77777777" w:rsidTr="00C532B5">
        <w:tc>
          <w:tcPr>
            <w:tcW w:w="1242" w:type="dxa"/>
            <w:shd w:val="clear" w:color="auto" w:fill="auto"/>
          </w:tcPr>
          <w:p w14:paraId="784E91BA" w14:textId="00AF3413" w:rsidR="005153B0" w:rsidRPr="005B6440" w:rsidRDefault="0041727D" w:rsidP="00C532B5">
            <w:pPr>
              <w:spacing w:after="0" w:line="240" w:lineRule="auto"/>
              <w:rPr>
                <w:highlight w:val="yellow"/>
              </w:rPr>
            </w:pPr>
            <w:r>
              <w:t>9.3.4.</w:t>
            </w:r>
            <w:r w:rsidR="005153B0" w:rsidRPr="00936474">
              <w:t>3.</w:t>
            </w:r>
          </w:p>
        </w:tc>
        <w:tc>
          <w:tcPr>
            <w:tcW w:w="1125" w:type="dxa"/>
            <w:shd w:val="clear" w:color="auto" w:fill="auto"/>
          </w:tcPr>
          <w:p w14:paraId="7939771D" w14:textId="77777777" w:rsidR="005153B0" w:rsidRDefault="005153B0" w:rsidP="00C532B5">
            <w:pPr>
              <w:spacing w:after="0" w:line="240" w:lineRule="auto"/>
            </w:pPr>
            <w:r>
              <w:t>Tinkami paramos gavėjai</w:t>
            </w:r>
          </w:p>
        </w:tc>
        <w:tc>
          <w:tcPr>
            <w:tcW w:w="7522" w:type="dxa"/>
            <w:shd w:val="clear" w:color="auto" w:fill="auto"/>
          </w:tcPr>
          <w:p w14:paraId="693477BF" w14:textId="1FD31A93" w:rsidR="005153B0" w:rsidRPr="005B6440" w:rsidRDefault="005153B0" w:rsidP="0041727D">
            <w:pPr>
              <w:spacing w:after="0" w:line="240" w:lineRule="auto"/>
              <w:jc w:val="both"/>
              <w:rPr>
                <w:color w:val="FF0000"/>
              </w:rPr>
            </w:pPr>
            <w:r w:rsidRPr="00246F39">
              <w:t>NVO ir kiti viešieji juridiniai asmenys</w:t>
            </w:r>
          </w:p>
        </w:tc>
      </w:tr>
      <w:tr w:rsidR="005153B0" w:rsidRPr="005B6440" w14:paraId="352E0B60" w14:textId="77777777" w:rsidTr="00C532B5">
        <w:tc>
          <w:tcPr>
            <w:tcW w:w="1242" w:type="dxa"/>
            <w:shd w:val="clear" w:color="auto" w:fill="auto"/>
          </w:tcPr>
          <w:p w14:paraId="44FFCF01" w14:textId="77777777" w:rsidR="005153B0" w:rsidRPr="005B6440" w:rsidRDefault="005153B0" w:rsidP="00C532B5">
            <w:pPr>
              <w:spacing w:after="0" w:line="240" w:lineRule="auto"/>
              <w:rPr>
                <w:highlight w:val="yellow"/>
              </w:rPr>
            </w:pPr>
            <w:r w:rsidRPr="00936474">
              <w:t>9.3.4.4.</w:t>
            </w:r>
          </w:p>
        </w:tc>
        <w:tc>
          <w:tcPr>
            <w:tcW w:w="1125" w:type="dxa"/>
            <w:shd w:val="clear" w:color="auto" w:fill="auto"/>
          </w:tcPr>
          <w:p w14:paraId="24B5274A" w14:textId="77777777" w:rsidR="005153B0" w:rsidRDefault="005153B0" w:rsidP="00C532B5">
            <w:pPr>
              <w:spacing w:after="0" w:line="240" w:lineRule="auto"/>
            </w:pPr>
            <w:r>
              <w:t>Priemonės veiklos srities tikslinė grupė</w:t>
            </w:r>
          </w:p>
        </w:tc>
        <w:tc>
          <w:tcPr>
            <w:tcW w:w="7522" w:type="dxa"/>
            <w:shd w:val="clear" w:color="auto" w:fill="auto"/>
          </w:tcPr>
          <w:p w14:paraId="54B11820" w14:textId="77777777" w:rsidR="005153B0" w:rsidRPr="00D6094B" w:rsidRDefault="005153B0" w:rsidP="00C532B5">
            <w:pPr>
              <w:spacing w:after="0" w:line="240" w:lineRule="auto"/>
              <w:jc w:val="both"/>
              <w:rPr>
                <w:szCs w:val="24"/>
              </w:rPr>
            </w:pPr>
            <w:r w:rsidRPr="00D6094B">
              <w:rPr>
                <w:szCs w:val="24"/>
              </w:rPr>
              <w:t>Rokiškio r. VVG teritorijos gyventojai.</w:t>
            </w:r>
          </w:p>
          <w:p w14:paraId="28F76017" w14:textId="77777777" w:rsidR="005153B0" w:rsidRPr="00D6094B" w:rsidRDefault="005153B0" w:rsidP="00C532B5">
            <w:pPr>
              <w:spacing w:after="0" w:line="240" w:lineRule="auto"/>
              <w:ind w:left="3888"/>
              <w:jc w:val="both"/>
              <w:rPr>
                <w:szCs w:val="24"/>
              </w:rPr>
            </w:pPr>
          </w:p>
        </w:tc>
      </w:tr>
      <w:tr w:rsidR="005153B0" w:rsidRPr="005B6440" w14:paraId="690041E7" w14:textId="77777777" w:rsidTr="00C532B5">
        <w:tc>
          <w:tcPr>
            <w:tcW w:w="1242" w:type="dxa"/>
            <w:shd w:val="clear" w:color="auto" w:fill="auto"/>
          </w:tcPr>
          <w:p w14:paraId="4277447B" w14:textId="77777777" w:rsidR="005153B0" w:rsidRPr="005B6440" w:rsidRDefault="005153B0" w:rsidP="00C532B5">
            <w:pPr>
              <w:spacing w:after="0" w:line="240" w:lineRule="auto"/>
              <w:rPr>
                <w:highlight w:val="yellow"/>
              </w:rPr>
            </w:pPr>
            <w:r w:rsidRPr="00936474">
              <w:t>9.3.4.5.</w:t>
            </w:r>
          </w:p>
        </w:tc>
        <w:tc>
          <w:tcPr>
            <w:tcW w:w="1125" w:type="dxa"/>
            <w:shd w:val="clear" w:color="auto" w:fill="auto"/>
          </w:tcPr>
          <w:p w14:paraId="748AFE05" w14:textId="77777777" w:rsidR="005153B0" w:rsidRDefault="005153B0" w:rsidP="00C532B5">
            <w:pPr>
              <w:spacing w:after="0" w:line="240" w:lineRule="auto"/>
            </w:pPr>
            <w:r>
              <w:t>Tinkamumo sąlygos</w:t>
            </w:r>
          </w:p>
        </w:tc>
        <w:tc>
          <w:tcPr>
            <w:tcW w:w="7522" w:type="dxa"/>
            <w:shd w:val="clear" w:color="auto" w:fill="auto"/>
          </w:tcPr>
          <w:p w14:paraId="133FEFC5" w14:textId="77777777" w:rsidR="005153B0" w:rsidRPr="005B6440" w:rsidRDefault="005153B0" w:rsidP="00AA00DE">
            <w:pPr>
              <w:spacing w:after="0" w:line="240" w:lineRule="auto"/>
              <w:jc w:val="both"/>
              <w:rPr>
                <w:rFonts w:eastAsia="Times New Roman"/>
                <w:color w:val="000000"/>
                <w:szCs w:val="24"/>
                <w:lang w:eastAsia="lt-LT"/>
              </w:rPr>
            </w:pPr>
            <w:r w:rsidRPr="005B6440">
              <w:rPr>
                <w:rFonts w:eastAsia="Times New Roman"/>
                <w:color w:val="000000"/>
                <w:szCs w:val="24"/>
                <w:lang w:eastAsia="lt-LT"/>
              </w:rPr>
              <w:t>Vietos projektas turi atitikti priemonės tikslą ir veiklos srities apibūdinimą.</w:t>
            </w:r>
          </w:p>
          <w:p w14:paraId="16DE060D" w14:textId="77777777" w:rsidR="005153B0" w:rsidRPr="005B6440" w:rsidRDefault="005153B0" w:rsidP="00AA00DE">
            <w:pPr>
              <w:spacing w:after="0" w:line="240" w:lineRule="auto"/>
              <w:jc w:val="both"/>
              <w:rPr>
                <w:rFonts w:eastAsia="Times New Roman"/>
                <w:szCs w:val="24"/>
                <w:lang w:eastAsia="lt-LT"/>
              </w:rPr>
            </w:pPr>
          </w:p>
          <w:p w14:paraId="5E9ADE03" w14:textId="77777777" w:rsidR="005153B0" w:rsidRPr="005B6440" w:rsidRDefault="005153B0" w:rsidP="00AA00DE">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76440941" w14:textId="77777777" w:rsidR="005153B0" w:rsidRPr="005B6440" w:rsidRDefault="005153B0" w:rsidP="00AA00DE">
            <w:pPr>
              <w:spacing w:after="0" w:line="240" w:lineRule="auto"/>
              <w:jc w:val="both"/>
              <w:rPr>
                <w:rFonts w:eastAsia="Times New Roman"/>
                <w:i/>
                <w:color w:val="000000"/>
                <w:szCs w:val="24"/>
                <w:lang w:eastAsia="lt-LT"/>
              </w:rPr>
            </w:pPr>
          </w:p>
          <w:p w14:paraId="2B23FF98" w14:textId="77777777" w:rsidR="005153B0" w:rsidRPr="005B6440" w:rsidRDefault="005153B0" w:rsidP="00AA00DE">
            <w:pPr>
              <w:spacing w:after="0" w:line="240" w:lineRule="auto"/>
              <w:jc w:val="both"/>
              <w:rPr>
                <w:rFonts w:eastAsia="Times New Roman"/>
                <w:i/>
                <w:szCs w:val="24"/>
                <w:lang w:eastAsia="lt-LT"/>
              </w:rPr>
            </w:pPr>
            <w:r w:rsidRPr="005B6440">
              <w:rPr>
                <w:rFonts w:eastAsia="Times New Roman"/>
                <w:i/>
                <w:szCs w:val="24"/>
                <w:lang w:eastAsia="lt-LT"/>
              </w:rPr>
              <w:t>Specialieji reikalavimai pareiškėjams ir vietos projektams </w:t>
            </w:r>
          </w:p>
          <w:p w14:paraId="780D8434" w14:textId="44405E9E" w:rsidR="005D335C" w:rsidRPr="005B6440" w:rsidRDefault="005D335C" w:rsidP="00AA00DE">
            <w:pPr>
              <w:pStyle w:val="ListParagraph"/>
              <w:numPr>
                <w:ilvl w:val="0"/>
                <w:numId w:val="39"/>
              </w:numPr>
              <w:spacing w:after="0" w:line="240" w:lineRule="auto"/>
              <w:jc w:val="both"/>
              <w:rPr>
                <w:szCs w:val="24"/>
              </w:rPr>
            </w:pPr>
            <w:r w:rsidRPr="005B6440">
              <w:rPr>
                <w:szCs w:val="24"/>
              </w:rPr>
              <w:t xml:space="preserve">parama teikiama projektams, vykdomiems </w:t>
            </w:r>
            <w:r w:rsidRPr="00E44B67">
              <w:rPr>
                <w:szCs w:val="24"/>
              </w:rPr>
              <w:t xml:space="preserve">Rokiškio r. VVG </w:t>
            </w:r>
            <w:r w:rsidRPr="007C2EB1">
              <w:rPr>
                <w:szCs w:val="24"/>
              </w:rPr>
              <w:t>teritorijoje</w:t>
            </w:r>
            <w:r w:rsidR="00B31149">
              <w:rPr>
                <w:szCs w:val="24"/>
              </w:rPr>
              <w:t>;</w:t>
            </w:r>
          </w:p>
          <w:p w14:paraId="608618F6" w14:textId="7ABA02EC" w:rsidR="005153B0" w:rsidRPr="00D6094B" w:rsidRDefault="005153B0" w:rsidP="00AA00DE">
            <w:pPr>
              <w:pStyle w:val="ListParagraph"/>
              <w:numPr>
                <w:ilvl w:val="0"/>
                <w:numId w:val="39"/>
              </w:numPr>
              <w:spacing w:after="0" w:line="240" w:lineRule="auto"/>
              <w:jc w:val="both"/>
              <w:rPr>
                <w:szCs w:val="24"/>
              </w:rPr>
            </w:pPr>
            <w:r w:rsidRPr="00D6094B">
              <w:rPr>
                <w:szCs w:val="24"/>
              </w:rPr>
              <w:t>projekto vykdytojas (pareiškėjas ir (arba) partneris) turi reikiamų kompetencijų vykdyti projektu suplanuotas veiklas (</w:t>
            </w:r>
            <w:r w:rsidRPr="00D6094B">
              <w:rPr>
                <w:i/>
                <w:szCs w:val="24"/>
              </w:rPr>
              <w:t xml:space="preserve">kompetencijos turi būti pagrįstos rašytiniais dokumentais - išsilavinimo ir/arba kvalifikacijos, ir/arba patirties (gyvenimo aprašymu ir oficialiai </w:t>
            </w:r>
            <w:r>
              <w:rPr>
                <w:i/>
                <w:szCs w:val="24"/>
              </w:rPr>
              <w:t>patvirtintomis rekomendacijomis)</w:t>
            </w:r>
            <w:r w:rsidRPr="00D6094B">
              <w:rPr>
                <w:i/>
                <w:szCs w:val="24"/>
              </w:rPr>
              <w:t>;</w:t>
            </w:r>
          </w:p>
          <w:p w14:paraId="11A7AF64" w14:textId="77777777" w:rsidR="005153B0" w:rsidRPr="005B6440" w:rsidRDefault="005153B0" w:rsidP="00AA00DE">
            <w:pPr>
              <w:pStyle w:val="ListParagraph"/>
              <w:numPr>
                <w:ilvl w:val="0"/>
                <w:numId w:val="39"/>
              </w:numPr>
              <w:spacing w:after="0" w:line="240" w:lineRule="auto"/>
              <w:jc w:val="both"/>
              <w:rPr>
                <w:szCs w:val="24"/>
              </w:rPr>
            </w:pPr>
            <w:r w:rsidRPr="005B6440">
              <w:rPr>
                <w:szCs w:val="24"/>
              </w:rPr>
              <w:lastRenderedPageBreak/>
              <w:t>minimalus projekto kontrolės laikotarpis 5 metai po projekto įgyvendinimo.</w:t>
            </w:r>
          </w:p>
        </w:tc>
      </w:tr>
      <w:tr w:rsidR="005153B0" w:rsidRPr="005B6440" w14:paraId="7D7B21FE" w14:textId="77777777" w:rsidTr="00C532B5">
        <w:tc>
          <w:tcPr>
            <w:tcW w:w="1242" w:type="dxa"/>
            <w:shd w:val="clear" w:color="auto" w:fill="auto"/>
          </w:tcPr>
          <w:p w14:paraId="49ED2C0F" w14:textId="77777777" w:rsidR="005153B0" w:rsidRDefault="005153B0" w:rsidP="00C532B5">
            <w:pPr>
              <w:spacing w:after="0" w:line="240" w:lineRule="auto"/>
            </w:pPr>
            <w:r w:rsidRPr="00936474">
              <w:lastRenderedPageBreak/>
              <w:t>9.3.4.6.</w:t>
            </w:r>
          </w:p>
        </w:tc>
        <w:tc>
          <w:tcPr>
            <w:tcW w:w="1125" w:type="dxa"/>
            <w:shd w:val="clear" w:color="auto" w:fill="auto"/>
          </w:tcPr>
          <w:p w14:paraId="2AC01FEE" w14:textId="77777777" w:rsidR="005153B0" w:rsidRDefault="005153B0" w:rsidP="00C532B5">
            <w:pPr>
              <w:spacing w:after="0" w:line="240" w:lineRule="auto"/>
            </w:pPr>
            <w:r>
              <w:t>Vietos projektų atrankos kriterijai</w:t>
            </w:r>
          </w:p>
        </w:tc>
        <w:tc>
          <w:tcPr>
            <w:tcW w:w="7522" w:type="dxa"/>
            <w:shd w:val="clear" w:color="auto" w:fill="auto"/>
          </w:tcPr>
          <w:p w14:paraId="3A641C6E" w14:textId="6B404D9C" w:rsidR="0041727D" w:rsidRPr="00AA00DE" w:rsidRDefault="0041727D" w:rsidP="00AA00DE">
            <w:pPr>
              <w:pStyle w:val="ListParagraph"/>
              <w:numPr>
                <w:ilvl w:val="0"/>
                <w:numId w:val="113"/>
              </w:numPr>
              <w:spacing w:after="160" w:line="254" w:lineRule="auto"/>
              <w:ind w:left="357" w:hanging="357"/>
              <w:jc w:val="both"/>
              <w:rPr>
                <w:i/>
              </w:rPr>
            </w:pPr>
            <w:r w:rsidRPr="00D6094B">
              <w:t>Projekto vykdytojas (pareiškėjas ir (arba) partneris) turi daugiau patirties darbo su savanoriais</w:t>
            </w:r>
            <w:r>
              <w:t xml:space="preserve"> </w:t>
            </w:r>
            <w:r w:rsidRPr="00594959">
              <w:rPr>
                <w:i/>
              </w:rPr>
              <w:t>(pateikia objektyvius dokumentus, pvz.,  apie savanorių dalyvavimą projektinese veiklose, savanoriškos veiklos sutartis</w:t>
            </w:r>
            <w:r w:rsidRPr="00AA00DE">
              <w:rPr>
                <w:i/>
              </w:rPr>
              <w:t xml:space="preserve"> ir </w:t>
            </w:r>
            <w:r w:rsidRPr="00594959">
              <w:rPr>
                <w:i/>
              </w:rPr>
              <w:t>kt.)</w:t>
            </w:r>
          </w:p>
          <w:p w14:paraId="2DA38C97" w14:textId="77777777" w:rsidR="0041727D" w:rsidRPr="005B6440" w:rsidRDefault="0041727D" w:rsidP="00AA00DE">
            <w:pPr>
              <w:pStyle w:val="ListParagraph"/>
              <w:numPr>
                <w:ilvl w:val="0"/>
                <w:numId w:val="113"/>
              </w:numPr>
              <w:spacing w:after="0" w:line="240" w:lineRule="auto"/>
              <w:ind w:left="360"/>
              <w:jc w:val="both"/>
            </w:pPr>
            <w:r w:rsidRPr="005B6440">
              <w:t>Į projektą įtrauktos suinteresuotos gyventojų grupės  (pagal projekto tikslą ir pobūdį - jauni (iki 40 m.) ir (arba) pensinio amžiaus žmonės) (</w:t>
            </w:r>
            <w:r w:rsidRPr="005B6440">
              <w:rPr>
                <w:i/>
              </w:rPr>
              <w:t>balai skiriami, jei projekto idėja pristatyta, išanalizuota susitikimuose su gyventojais, dokumentais patvirtintas poreikis, pritarimas ir suinteresuotų žmonių grupių įsitraukimas į projekto veiklas)</w:t>
            </w:r>
            <w:r w:rsidRPr="005B6440">
              <w:t xml:space="preserve"> </w:t>
            </w:r>
          </w:p>
          <w:p w14:paraId="6731D311" w14:textId="2EDF15D0" w:rsidR="005153B0" w:rsidRPr="00AA00DE" w:rsidRDefault="0041727D" w:rsidP="00C532B5">
            <w:pPr>
              <w:pStyle w:val="ListParagraph"/>
              <w:numPr>
                <w:ilvl w:val="0"/>
                <w:numId w:val="113"/>
              </w:numPr>
              <w:spacing w:after="0" w:line="240" w:lineRule="auto"/>
              <w:ind w:left="360"/>
              <w:jc w:val="both"/>
              <w:rPr>
                <w:szCs w:val="24"/>
              </w:rPr>
            </w:pPr>
            <w:r w:rsidRPr="005B6440">
              <w:t>Projekto naujoviškumas (</w:t>
            </w:r>
            <w:r w:rsidRPr="005B6440">
              <w:rPr>
                <w:i/>
              </w:rPr>
              <w:t xml:space="preserve">numatytos </w:t>
            </w:r>
            <w:r w:rsidRPr="005B6440">
              <w:rPr>
                <w:i/>
                <w:color w:val="000000"/>
              </w:rPr>
              <w:t>įdiegti inovacijos regiono lygmeniu</w:t>
            </w:r>
            <w:r w:rsidRPr="005B6440">
              <w:rPr>
                <w:color w:val="000000"/>
              </w:rPr>
              <w:t>)</w:t>
            </w:r>
          </w:p>
        </w:tc>
      </w:tr>
      <w:tr w:rsidR="005153B0" w:rsidRPr="005B6440" w14:paraId="674629F5" w14:textId="77777777" w:rsidTr="00C532B5">
        <w:tc>
          <w:tcPr>
            <w:tcW w:w="1242" w:type="dxa"/>
            <w:shd w:val="clear" w:color="auto" w:fill="auto"/>
          </w:tcPr>
          <w:p w14:paraId="77D3FFE9" w14:textId="77777777" w:rsidR="005153B0" w:rsidRPr="00936474" w:rsidRDefault="005153B0" w:rsidP="00C532B5">
            <w:pPr>
              <w:spacing w:after="0" w:line="240" w:lineRule="auto"/>
            </w:pPr>
            <w:r w:rsidRPr="00936474">
              <w:t>9.3.4.7.</w:t>
            </w:r>
          </w:p>
        </w:tc>
        <w:tc>
          <w:tcPr>
            <w:tcW w:w="1125" w:type="dxa"/>
            <w:shd w:val="clear" w:color="auto" w:fill="auto"/>
          </w:tcPr>
          <w:p w14:paraId="1B0D8A8D" w14:textId="77777777" w:rsidR="005153B0" w:rsidRDefault="005153B0" w:rsidP="00C532B5">
            <w:pPr>
              <w:spacing w:after="0" w:line="240" w:lineRule="auto"/>
            </w:pPr>
            <w:r>
              <w:t>Didžiausia paramos suma vietos projektui (Eur)</w:t>
            </w:r>
          </w:p>
        </w:tc>
        <w:tc>
          <w:tcPr>
            <w:tcW w:w="7522" w:type="dxa"/>
            <w:shd w:val="clear" w:color="auto" w:fill="auto"/>
          </w:tcPr>
          <w:p w14:paraId="71891544" w14:textId="3F54A4AE" w:rsidR="005153B0" w:rsidRPr="005B6440" w:rsidRDefault="005153B0" w:rsidP="00C532B5">
            <w:pPr>
              <w:spacing w:after="0" w:line="240" w:lineRule="auto"/>
              <w:jc w:val="both"/>
              <w:rPr>
                <w:szCs w:val="24"/>
              </w:rPr>
            </w:pPr>
            <w:r w:rsidRPr="005B6440">
              <w:rPr>
                <w:szCs w:val="24"/>
              </w:rPr>
              <w:t xml:space="preserve">tipiniam vietos projektui – iki </w:t>
            </w:r>
            <w:r w:rsidR="005D335C">
              <w:rPr>
                <w:szCs w:val="24"/>
              </w:rPr>
              <w:t>40 000</w:t>
            </w:r>
          </w:p>
          <w:p w14:paraId="3301CDEF" w14:textId="77777777" w:rsidR="005153B0" w:rsidRPr="005B6440" w:rsidRDefault="005153B0" w:rsidP="00C532B5">
            <w:pPr>
              <w:spacing w:after="0" w:line="240" w:lineRule="auto"/>
              <w:jc w:val="both"/>
              <w:rPr>
                <w:szCs w:val="24"/>
              </w:rPr>
            </w:pPr>
            <w:r w:rsidRPr="005B6440">
              <w:rPr>
                <w:szCs w:val="24"/>
              </w:rPr>
              <w:t>mažos apimties vietos projektui – iki 10 000</w:t>
            </w:r>
          </w:p>
        </w:tc>
      </w:tr>
      <w:tr w:rsidR="005153B0" w:rsidRPr="005B6440" w14:paraId="0FF77D7C" w14:textId="77777777" w:rsidTr="00C532B5">
        <w:tc>
          <w:tcPr>
            <w:tcW w:w="1242" w:type="dxa"/>
            <w:tcBorders>
              <w:bottom w:val="single" w:sz="4" w:space="0" w:color="auto"/>
            </w:tcBorders>
            <w:shd w:val="clear" w:color="auto" w:fill="auto"/>
          </w:tcPr>
          <w:p w14:paraId="09C47792" w14:textId="77777777" w:rsidR="005153B0" w:rsidRPr="00936474" w:rsidRDefault="005153B0" w:rsidP="00C532B5">
            <w:pPr>
              <w:spacing w:after="0" w:line="240" w:lineRule="auto"/>
            </w:pPr>
            <w:r w:rsidRPr="00936474">
              <w:t>9.3.4.8.</w:t>
            </w:r>
          </w:p>
        </w:tc>
        <w:tc>
          <w:tcPr>
            <w:tcW w:w="1125" w:type="dxa"/>
            <w:tcBorders>
              <w:bottom w:val="single" w:sz="4" w:space="0" w:color="auto"/>
            </w:tcBorders>
            <w:shd w:val="clear" w:color="auto" w:fill="auto"/>
          </w:tcPr>
          <w:p w14:paraId="512BCE2A"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18910EF5" w14:textId="77777777" w:rsidR="005153B0" w:rsidRPr="005B6440" w:rsidRDefault="005153B0" w:rsidP="00C532B5">
            <w:pPr>
              <w:spacing w:after="0" w:line="240" w:lineRule="auto"/>
              <w:jc w:val="both"/>
              <w:rPr>
                <w:szCs w:val="24"/>
              </w:rPr>
            </w:pPr>
            <w:r>
              <w:rPr>
                <w:szCs w:val="24"/>
              </w:rPr>
              <w:t xml:space="preserve">iki </w:t>
            </w:r>
            <w:r w:rsidRPr="005B6440">
              <w:rPr>
                <w:szCs w:val="24"/>
              </w:rPr>
              <w:t>80</w:t>
            </w:r>
          </w:p>
        </w:tc>
      </w:tr>
      <w:tr w:rsidR="005153B0" w:rsidRPr="005B6440" w14:paraId="20C7B0D3" w14:textId="77777777" w:rsidTr="00C532B5">
        <w:tc>
          <w:tcPr>
            <w:tcW w:w="9889" w:type="dxa"/>
            <w:gridSpan w:val="3"/>
            <w:tcBorders>
              <w:bottom w:val="single" w:sz="4" w:space="0" w:color="auto"/>
            </w:tcBorders>
            <w:shd w:val="clear" w:color="auto" w:fill="FABF8F"/>
          </w:tcPr>
          <w:p w14:paraId="2495C588" w14:textId="77777777" w:rsidR="005153B0" w:rsidRPr="005B6440" w:rsidRDefault="005153B0" w:rsidP="00C532B5">
            <w:pPr>
              <w:jc w:val="center"/>
              <w:rPr>
                <w:i/>
              </w:rPr>
            </w:pPr>
            <w:r w:rsidRPr="005B6440">
              <w:rPr>
                <w:b/>
              </w:rPr>
              <w:t xml:space="preserve">9.4. VPS priemonės, turinčios veiklos sritis </w:t>
            </w:r>
          </w:p>
        </w:tc>
      </w:tr>
      <w:tr w:rsidR="005153B0" w14:paraId="2677C69F" w14:textId="77777777" w:rsidTr="00C532B5">
        <w:trPr>
          <w:trHeight w:val="294"/>
        </w:trPr>
        <w:tc>
          <w:tcPr>
            <w:tcW w:w="1242" w:type="dxa"/>
            <w:tcBorders>
              <w:bottom w:val="single" w:sz="4" w:space="0" w:color="auto"/>
            </w:tcBorders>
            <w:shd w:val="clear" w:color="auto" w:fill="FBD4B4"/>
          </w:tcPr>
          <w:p w14:paraId="27D74DE5" w14:textId="77777777" w:rsidR="005153B0" w:rsidRPr="005B6440" w:rsidRDefault="005153B0" w:rsidP="00C532B5">
            <w:pPr>
              <w:spacing w:after="0" w:line="240" w:lineRule="auto"/>
              <w:rPr>
                <w:highlight w:val="yellow"/>
              </w:rPr>
            </w:pPr>
            <w:r w:rsidRPr="00F66FCA">
              <w:t xml:space="preserve">9.4.1. </w:t>
            </w:r>
          </w:p>
        </w:tc>
        <w:tc>
          <w:tcPr>
            <w:tcW w:w="8647" w:type="dxa"/>
            <w:gridSpan w:val="2"/>
            <w:tcBorders>
              <w:bottom w:val="single" w:sz="4" w:space="0" w:color="auto"/>
            </w:tcBorders>
            <w:shd w:val="clear" w:color="auto" w:fill="FBD4B4"/>
          </w:tcPr>
          <w:p w14:paraId="09D4095C" w14:textId="77777777" w:rsidR="005153B0" w:rsidRDefault="005153B0" w:rsidP="009C4067">
            <w:pPr>
              <w:spacing w:after="0" w:line="240" w:lineRule="auto"/>
              <w:jc w:val="both"/>
            </w:pPr>
            <w:r>
              <w:t xml:space="preserve">VPS prioritetas Nr. II. </w:t>
            </w:r>
            <w:r w:rsidRPr="00F70E02">
              <w:t>Verslumo skatinimas</w:t>
            </w:r>
            <w:r>
              <w:t xml:space="preserve"> </w:t>
            </w:r>
          </w:p>
        </w:tc>
      </w:tr>
      <w:tr w:rsidR="005153B0" w14:paraId="0E5971DF" w14:textId="77777777" w:rsidTr="00C532B5">
        <w:tc>
          <w:tcPr>
            <w:tcW w:w="1242" w:type="dxa"/>
            <w:shd w:val="clear" w:color="auto" w:fill="FDE9D9"/>
          </w:tcPr>
          <w:p w14:paraId="5C0B7E14" w14:textId="77777777" w:rsidR="005153B0" w:rsidRPr="005B6440" w:rsidRDefault="005153B0" w:rsidP="00C532B5">
            <w:pPr>
              <w:spacing w:after="0" w:line="240" w:lineRule="auto"/>
              <w:rPr>
                <w:highlight w:val="yellow"/>
              </w:rPr>
            </w:pPr>
            <w:r w:rsidRPr="00F66FCA">
              <w:t xml:space="preserve">9.4.2. </w:t>
            </w:r>
          </w:p>
        </w:tc>
        <w:tc>
          <w:tcPr>
            <w:tcW w:w="8647" w:type="dxa"/>
            <w:gridSpan w:val="2"/>
            <w:shd w:val="clear" w:color="auto" w:fill="FDE9D9"/>
          </w:tcPr>
          <w:p w14:paraId="3FF0A792" w14:textId="08C5A7C2" w:rsidR="005153B0" w:rsidRDefault="005153B0" w:rsidP="009C4067">
            <w:pPr>
              <w:spacing w:after="0" w:line="240" w:lineRule="auto"/>
              <w:jc w:val="both"/>
            </w:pPr>
            <w:r w:rsidRPr="00197340">
              <w:t xml:space="preserve">VPS priemonė </w:t>
            </w:r>
            <w:r>
              <w:t xml:space="preserve">2.1. </w:t>
            </w:r>
            <w:r w:rsidRPr="00D71060">
              <w:t>Vietos projektų pareiškėjų ir vykdytojų mokymas, įgūdžių įgijimas</w:t>
            </w:r>
            <w:r>
              <w:t xml:space="preserve"> (</w:t>
            </w:r>
            <w:r w:rsidRPr="00FF7FF2">
              <w:t>kodas LEADER-19.2-SAVA-3)</w:t>
            </w:r>
          </w:p>
        </w:tc>
      </w:tr>
      <w:tr w:rsidR="005153B0" w14:paraId="38749D6E" w14:textId="77777777" w:rsidTr="00C532B5">
        <w:tc>
          <w:tcPr>
            <w:tcW w:w="1242" w:type="dxa"/>
            <w:shd w:val="clear" w:color="auto" w:fill="FDE9D9"/>
          </w:tcPr>
          <w:p w14:paraId="187225B9" w14:textId="77777777" w:rsidR="005153B0" w:rsidRPr="005B6440" w:rsidRDefault="005153B0" w:rsidP="00C532B5">
            <w:pPr>
              <w:pStyle w:val="ListParagraph"/>
              <w:spacing w:after="0" w:line="240" w:lineRule="auto"/>
              <w:ind w:left="0"/>
              <w:rPr>
                <w:highlight w:val="yellow"/>
              </w:rPr>
            </w:pPr>
            <w:r w:rsidRPr="00F66FCA">
              <w:t>9.4.3.</w:t>
            </w:r>
          </w:p>
        </w:tc>
        <w:tc>
          <w:tcPr>
            <w:tcW w:w="8647" w:type="dxa"/>
            <w:gridSpan w:val="2"/>
            <w:tcBorders>
              <w:bottom w:val="single" w:sz="4" w:space="0" w:color="auto"/>
            </w:tcBorders>
            <w:shd w:val="clear" w:color="auto" w:fill="FDE9D9"/>
          </w:tcPr>
          <w:p w14:paraId="6E1DD60A" w14:textId="77777777" w:rsidR="005153B0" w:rsidRDefault="005153B0" w:rsidP="009C4067">
            <w:pPr>
              <w:pStyle w:val="ListParagraph"/>
              <w:spacing w:after="0" w:line="240" w:lineRule="auto"/>
              <w:ind w:left="0"/>
              <w:jc w:val="both"/>
            </w:pPr>
            <w:r>
              <w:t xml:space="preserve">VPS priemonės tikslas: </w:t>
            </w:r>
          </w:p>
          <w:p w14:paraId="09A92171" w14:textId="21C16BEF" w:rsidR="005153B0" w:rsidRDefault="005153B0" w:rsidP="009C4067">
            <w:pPr>
              <w:pStyle w:val="ListParagraph"/>
              <w:spacing w:after="0" w:line="240" w:lineRule="auto"/>
              <w:ind w:left="0"/>
              <w:jc w:val="both"/>
            </w:pPr>
            <w:r w:rsidRPr="00C26646">
              <w:t xml:space="preserve">Aktyvinti kaimo teritorijoje ekonomines veiklas, </w:t>
            </w:r>
            <w:r w:rsidRPr="005B6440">
              <w:rPr>
                <w:szCs w:val="24"/>
                <w:lang w:eastAsia="lt-LT"/>
              </w:rPr>
              <w:t>skatinti socialinę įtrauktį, skurdo mažinimą ir ekonominę plėtrą.</w:t>
            </w:r>
          </w:p>
        </w:tc>
      </w:tr>
      <w:tr w:rsidR="005153B0" w:rsidRPr="00197340" w14:paraId="46852E74" w14:textId="77777777" w:rsidTr="00C532B5">
        <w:tc>
          <w:tcPr>
            <w:tcW w:w="1242" w:type="dxa"/>
            <w:shd w:val="clear" w:color="auto" w:fill="FDE9D9"/>
          </w:tcPr>
          <w:p w14:paraId="6CC85355" w14:textId="77777777" w:rsidR="005153B0" w:rsidRPr="005B6440" w:rsidRDefault="005153B0" w:rsidP="00C532B5">
            <w:pPr>
              <w:spacing w:after="0" w:line="240" w:lineRule="auto"/>
              <w:rPr>
                <w:highlight w:val="yellow"/>
              </w:rPr>
            </w:pPr>
            <w:r w:rsidRPr="00F66FCA">
              <w:t>9.4.4.</w:t>
            </w:r>
          </w:p>
        </w:tc>
        <w:tc>
          <w:tcPr>
            <w:tcW w:w="1125" w:type="dxa"/>
            <w:shd w:val="clear" w:color="auto" w:fill="FDE9D9"/>
          </w:tcPr>
          <w:p w14:paraId="5C31E3EE" w14:textId="77777777" w:rsidR="005153B0" w:rsidRPr="00197340" w:rsidRDefault="005153B0" w:rsidP="009C4067">
            <w:pPr>
              <w:spacing w:after="0" w:line="240" w:lineRule="auto"/>
              <w:jc w:val="both"/>
            </w:pPr>
            <w:r>
              <w:t>V</w:t>
            </w:r>
            <w:r w:rsidRPr="00197340">
              <w:t>eiklos sritis</w:t>
            </w:r>
          </w:p>
        </w:tc>
        <w:tc>
          <w:tcPr>
            <w:tcW w:w="7522" w:type="dxa"/>
            <w:shd w:val="clear" w:color="auto" w:fill="FDE9D9"/>
          </w:tcPr>
          <w:p w14:paraId="01020BA3" w14:textId="14567AFB" w:rsidR="005153B0" w:rsidRPr="00197340" w:rsidRDefault="005153B0" w:rsidP="009C4067">
            <w:pPr>
              <w:spacing w:after="0" w:line="240" w:lineRule="auto"/>
              <w:jc w:val="both"/>
            </w:pPr>
            <w:r>
              <w:t xml:space="preserve">2.1.1. </w:t>
            </w:r>
            <w:r w:rsidRPr="00197340">
              <w:t>„Parama mokymams, kurie skirti suteikti įgūdžiams ir patobulinti kompetencijas versle“ (kodas LEADER-1</w:t>
            </w:r>
            <w:r>
              <w:t>9.2</w:t>
            </w:r>
            <w:r w:rsidRPr="00197340">
              <w:t>–SAVA-3</w:t>
            </w:r>
            <w:r>
              <w:t>.1</w:t>
            </w:r>
            <w:r w:rsidRPr="00197340">
              <w:t>)</w:t>
            </w:r>
          </w:p>
        </w:tc>
      </w:tr>
      <w:tr w:rsidR="005153B0" w:rsidRPr="003D2740" w14:paraId="68851812" w14:textId="77777777" w:rsidTr="00C532B5">
        <w:tc>
          <w:tcPr>
            <w:tcW w:w="1242" w:type="dxa"/>
            <w:shd w:val="clear" w:color="auto" w:fill="auto"/>
          </w:tcPr>
          <w:p w14:paraId="7E53E17E" w14:textId="77777777" w:rsidR="005153B0" w:rsidRPr="005B6440" w:rsidRDefault="005153B0" w:rsidP="00C532B5">
            <w:pPr>
              <w:spacing w:after="0" w:line="240" w:lineRule="auto"/>
              <w:rPr>
                <w:highlight w:val="yellow"/>
              </w:rPr>
            </w:pPr>
            <w:r w:rsidRPr="00F66FCA">
              <w:t>9.4.4</w:t>
            </w:r>
            <w:r w:rsidRPr="00936474">
              <w:t>.1.</w:t>
            </w:r>
          </w:p>
        </w:tc>
        <w:tc>
          <w:tcPr>
            <w:tcW w:w="1125" w:type="dxa"/>
            <w:shd w:val="clear" w:color="auto" w:fill="auto"/>
          </w:tcPr>
          <w:p w14:paraId="72FEA3C5" w14:textId="77777777" w:rsidR="005153B0" w:rsidRDefault="005153B0" w:rsidP="00C532B5">
            <w:pPr>
              <w:spacing w:after="0" w:line="240" w:lineRule="auto"/>
            </w:pPr>
            <w:r>
              <w:t>Veiklos srities apibūdinimas</w:t>
            </w:r>
          </w:p>
        </w:tc>
        <w:tc>
          <w:tcPr>
            <w:tcW w:w="7522" w:type="dxa"/>
            <w:shd w:val="clear" w:color="auto" w:fill="auto"/>
          </w:tcPr>
          <w:p w14:paraId="2DDDA64B" w14:textId="2A4A1842" w:rsidR="005153B0" w:rsidRPr="00FF7FF2" w:rsidRDefault="005153B0" w:rsidP="009C4067">
            <w:pPr>
              <w:spacing w:after="0" w:line="240" w:lineRule="auto"/>
              <w:jc w:val="both"/>
            </w:pPr>
            <w:r w:rsidRPr="00FF7FF2">
              <w:t xml:space="preserve">Parama skiriama </w:t>
            </w:r>
            <w:r w:rsidRPr="00FF7FF2">
              <w:rPr>
                <w:szCs w:val="24"/>
              </w:rPr>
              <w:t>Rokiškio r. VVG teritorijoje</w:t>
            </w:r>
            <w:r w:rsidRPr="00FF7FF2">
              <w:t xml:space="preserve"> gyvenančių fizininių asmenų ir (arba) veikiančių juridinų asmenų dalyvių ugdymui, kurie siekia įgyti ir (arba) patobulinti kompetencijas, reikalingas verslui kurti, plėtoti, valdyti;  įgyti žinių ir gebėjimų, padedančių efektyviau išnaudoti rinkos sąlygas, panaudoti technologijas, inovacijas, didinančias ekonominės veiklos gyvybingumą ir konkurencingumą. </w:t>
            </w:r>
          </w:p>
          <w:p w14:paraId="2B414A1D" w14:textId="77777777" w:rsidR="005153B0" w:rsidRPr="00FF7FF2" w:rsidRDefault="005153B0" w:rsidP="009C4067">
            <w:pPr>
              <w:spacing w:after="0" w:line="240" w:lineRule="auto"/>
              <w:jc w:val="both"/>
            </w:pPr>
            <w:r w:rsidRPr="00FF7FF2">
              <w:t xml:space="preserve">Mokymų tematika turi būti susijusi su „Rokiškio kaimo strategijos 2014-2020“ II prioriteto priemonėmis. </w:t>
            </w:r>
          </w:p>
          <w:p w14:paraId="02C4FD3A" w14:textId="77777777" w:rsidR="005153B0" w:rsidRDefault="005153B0" w:rsidP="009C4067">
            <w:pPr>
              <w:spacing w:after="0" w:line="240" w:lineRule="auto"/>
              <w:jc w:val="both"/>
            </w:pPr>
          </w:p>
          <w:p w14:paraId="5A334082" w14:textId="77777777" w:rsidR="005153B0" w:rsidRDefault="005153B0" w:rsidP="009C4067">
            <w:pPr>
              <w:spacing w:after="0" w:line="240" w:lineRule="auto"/>
              <w:jc w:val="both"/>
            </w:pPr>
            <w:r w:rsidRPr="005008FE">
              <w:t>Ypatingas dėmesys skiriamas jauniems žmonėms (iki 40 m.).</w:t>
            </w:r>
          </w:p>
          <w:p w14:paraId="7B3E9C08" w14:textId="77777777" w:rsidR="005153B0" w:rsidRDefault="005153B0" w:rsidP="009C4067">
            <w:pPr>
              <w:spacing w:after="0" w:line="240" w:lineRule="auto"/>
              <w:jc w:val="both"/>
            </w:pPr>
          </w:p>
          <w:p w14:paraId="2BF4E9D3" w14:textId="77777777" w:rsidR="005153B0" w:rsidRDefault="005153B0" w:rsidP="009C4067">
            <w:pPr>
              <w:spacing w:after="0" w:line="240" w:lineRule="auto"/>
              <w:jc w:val="both"/>
            </w:pPr>
            <w:r w:rsidRPr="00C53C94">
              <w:t xml:space="preserve">Per priemonę tiesiogiai darbo vietos nėra kuriamos, tačiau sudaromos prielaidos darbo vietoms kurtis ir arba išlaikyti jas tvarias. </w:t>
            </w:r>
          </w:p>
          <w:p w14:paraId="6DBB147F" w14:textId="77777777" w:rsidR="005153B0" w:rsidRDefault="005153B0" w:rsidP="009C4067">
            <w:pPr>
              <w:spacing w:after="0" w:line="240" w:lineRule="auto"/>
              <w:jc w:val="both"/>
            </w:pPr>
          </w:p>
          <w:p w14:paraId="3D0E4BF7" w14:textId="7D29C1E1" w:rsidR="005153B0" w:rsidRPr="003D2740" w:rsidRDefault="005153B0" w:rsidP="009C4067">
            <w:pPr>
              <w:spacing w:after="0" w:line="240" w:lineRule="auto"/>
              <w:jc w:val="both"/>
            </w:pPr>
            <w:r w:rsidRPr="00C53C94">
              <w:t xml:space="preserve">Per priemonę suplanuota minimaliai įgyvendinti bent 2 projektus, įtraukti minimaliai bent 16 dalyvių, iš  kurių ne mažiau, kaip 20 proc. dalyvių būtų </w:t>
            </w:r>
            <w:r w:rsidRPr="00C53C94">
              <w:lastRenderedPageBreak/>
              <w:t>jauni žmonės (iki 40 m</w:t>
            </w:r>
            <w:r>
              <w:t>.</w:t>
            </w:r>
            <w:r w:rsidRPr="00C53C94">
              <w:t>). Taip pat numatyta, kad daugiau nei 75 proc. mokymų dalyvių privalo sėkmingai mokymus pabaigti.</w:t>
            </w:r>
          </w:p>
        </w:tc>
      </w:tr>
      <w:tr w:rsidR="005153B0" w:rsidRPr="005B6440" w14:paraId="010CE5C2" w14:textId="77777777" w:rsidTr="00C532B5">
        <w:tc>
          <w:tcPr>
            <w:tcW w:w="1242" w:type="dxa"/>
            <w:shd w:val="clear" w:color="auto" w:fill="auto"/>
          </w:tcPr>
          <w:p w14:paraId="54F96678" w14:textId="77777777" w:rsidR="005153B0" w:rsidRPr="005B6440" w:rsidRDefault="005153B0" w:rsidP="00C532B5">
            <w:pPr>
              <w:spacing w:after="0" w:line="240" w:lineRule="auto"/>
              <w:rPr>
                <w:highlight w:val="yellow"/>
              </w:rPr>
            </w:pPr>
            <w:r w:rsidRPr="00F66FCA">
              <w:lastRenderedPageBreak/>
              <w:t>9.4.4</w:t>
            </w:r>
            <w:r w:rsidRPr="00936474">
              <w:t>.2.</w:t>
            </w:r>
          </w:p>
        </w:tc>
        <w:tc>
          <w:tcPr>
            <w:tcW w:w="1125" w:type="dxa"/>
            <w:shd w:val="clear" w:color="auto" w:fill="auto"/>
          </w:tcPr>
          <w:p w14:paraId="7EDCF410"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7D8C0E48" w14:textId="77777777" w:rsidR="005153B0" w:rsidRPr="005B6440" w:rsidRDefault="005153B0" w:rsidP="00C532B5">
            <w:pPr>
              <w:spacing w:after="0" w:line="240" w:lineRule="auto"/>
              <w:jc w:val="both"/>
              <w:rPr>
                <w:i/>
              </w:rPr>
            </w:pPr>
          </w:p>
        </w:tc>
      </w:tr>
      <w:tr w:rsidR="005153B0" w:rsidRPr="005B6440" w14:paraId="7B040548" w14:textId="77777777" w:rsidTr="00C532B5">
        <w:tc>
          <w:tcPr>
            <w:tcW w:w="1242" w:type="dxa"/>
            <w:shd w:val="clear" w:color="auto" w:fill="auto"/>
          </w:tcPr>
          <w:p w14:paraId="66D6F1DB" w14:textId="77777777" w:rsidR="005153B0" w:rsidRPr="005B6440" w:rsidRDefault="005153B0" w:rsidP="00C532B5">
            <w:pPr>
              <w:spacing w:after="0" w:line="240" w:lineRule="auto"/>
              <w:rPr>
                <w:highlight w:val="yellow"/>
              </w:rPr>
            </w:pPr>
            <w:r w:rsidRPr="00F66FCA">
              <w:t>9.4.4</w:t>
            </w:r>
            <w:r w:rsidRPr="00936474">
              <w:t>.2.1.</w:t>
            </w:r>
          </w:p>
        </w:tc>
        <w:tc>
          <w:tcPr>
            <w:tcW w:w="1125" w:type="dxa"/>
            <w:shd w:val="clear" w:color="auto" w:fill="auto"/>
          </w:tcPr>
          <w:p w14:paraId="5F09491B" w14:textId="77777777" w:rsidR="005153B0"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65DD2CCA" w14:textId="77777777" w:rsidTr="00C532B5">
              <w:tc>
                <w:tcPr>
                  <w:tcW w:w="312" w:type="dxa"/>
                  <w:shd w:val="clear" w:color="auto" w:fill="auto"/>
                </w:tcPr>
                <w:p w14:paraId="0246815B" w14:textId="77777777" w:rsidR="005153B0" w:rsidRPr="005B6440" w:rsidRDefault="005153B0" w:rsidP="00C532B5">
                  <w:pPr>
                    <w:spacing w:after="0" w:line="240" w:lineRule="auto"/>
                    <w:jc w:val="both"/>
                    <w:rPr>
                      <w:i/>
                    </w:rPr>
                  </w:pPr>
                </w:p>
              </w:tc>
            </w:tr>
          </w:tbl>
          <w:p w14:paraId="710C2C15" w14:textId="77777777" w:rsidR="005153B0" w:rsidRPr="005B6440" w:rsidRDefault="005153B0" w:rsidP="00C532B5">
            <w:pPr>
              <w:spacing w:after="0" w:line="240" w:lineRule="auto"/>
              <w:jc w:val="both"/>
              <w:rPr>
                <w:i/>
              </w:rPr>
            </w:pPr>
          </w:p>
        </w:tc>
      </w:tr>
      <w:tr w:rsidR="005153B0" w:rsidRPr="005B6440" w14:paraId="43EBC861" w14:textId="77777777" w:rsidTr="00C532B5">
        <w:tc>
          <w:tcPr>
            <w:tcW w:w="1242" w:type="dxa"/>
            <w:shd w:val="clear" w:color="auto" w:fill="auto"/>
          </w:tcPr>
          <w:p w14:paraId="644B8B79" w14:textId="77777777" w:rsidR="005153B0" w:rsidRPr="005B6440" w:rsidRDefault="005153B0" w:rsidP="00C532B5">
            <w:pPr>
              <w:spacing w:after="0" w:line="240" w:lineRule="auto"/>
              <w:rPr>
                <w:highlight w:val="yellow"/>
              </w:rPr>
            </w:pPr>
            <w:r w:rsidRPr="00F66FCA">
              <w:t>9.4.</w:t>
            </w:r>
            <w:r w:rsidRPr="00936474">
              <w:t>4.2.2.</w:t>
            </w:r>
          </w:p>
        </w:tc>
        <w:tc>
          <w:tcPr>
            <w:tcW w:w="1125" w:type="dxa"/>
            <w:shd w:val="clear" w:color="auto" w:fill="auto"/>
          </w:tcPr>
          <w:p w14:paraId="41328596"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6CEF234C" w14:textId="77777777" w:rsidTr="00C532B5">
              <w:tc>
                <w:tcPr>
                  <w:tcW w:w="312" w:type="dxa"/>
                  <w:shd w:val="clear" w:color="auto" w:fill="auto"/>
                </w:tcPr>
                <w:p w14:paraId="4A3BA328" w14:textId="77777777" w:rsidR="005153B0" w:rsidRPr="00B34976" w:rsidRDefault="005153B0" w:rsidP="00C532B5">
                  <w:pPr>
                    <w:spacing w:after="0" w:line="240" w:lineRule="auto"/>
                    <w:jc w:val="both"/>
                  </w:pPr>
                  <w:r w:rsidRPr="00B34976">
                    <w:t>X</w:t>
                  </w:r>
                </w:p>
              </w:tc>
            </w:tr>
          </w:tbl>
          <w:p w14:paraId="2D2A1EC9" w14:textId="77777777" w:rsidR="005153B0" w:rsidRPr="005B6440" w:rsidRDefault="005153B0" w:rsidP="00C532B5">
            <w:pPr>
              <w:spacing w:after="0" w:line="240" w:lineRule="auto"/>
              <w:jc w:val="both"/>
              <w:rPr>
                <w:i/>
              </w:rPr>
            </w:pPr>
          </w:p>
        </w:tc>
      </w:tr>
      <w:tr w:rsidR="005153B0" w14:paraId="74146EBE" w14:textId="77777777" w:rsidTr="00C532B5">
        <w:tc>
          <w:tcPr>
            <w:tcW w:w="1242" w:type="dxa"/>
            <w:shd w:val="clear" w:color="auto" w:fill="auto"/>
          </w:tcPr>
          <w:p w14:paraId="47731664" w14:textId="77777777" w:rsidR="005153B0" w:rsidRPr="00936474" w:rsidRDefault="005153B0" w:rsidP="00C532B5">
            <w:pPr>
              <w:spacing w:after="0" w:line="240" w:lineRule="auto"/>
            </w:pPr>
            <w:r w:rsidRPr="00936474">
              <w:t>9.4.4.3.</w:t>
            </w:r>
          </w:p>
        </w:tc>
        <w:tc>
          <w:tcPr>
            <w:tcW w:w="1125" w:type="dxa"/>
            <w:shd w:val="clear" w:color="auto" w:fill="auto"/>
          </w:tcPr>
          <w:p w14:paraId="252EDC69" w14:textId="77777777" w:rsidR="005153B0" w:rsidRDefault="005153B0" w:rsidP="00C532B5">
            <w:pPr>
              <w:spacing w:after="0" w:line="240" w:lineRule="auto"/>
            </w:pPr>
            <w:r>
              <w:t>Tinkami paramos gavėjai</w:t>
            </w:r>
          </w:p>
        </w:tc>
        <w:tc>
          <w:tcPr>
            <w:tcW w:w="7522" w:type="dxa"/>
            <w:shd w:val="clear" w:color="auto" w:fill="auto"/>
          </w:tcPr>
          <w:p w14:paraId="11CA7912" w14:textId="434ECB60" w:rsidR="005153B0" w:rsidRDefault="005153B0" w:rsidP="00C532B5">
            <w:pPr>
              <w:spacing w:after="0" w:line="240" w:lineRule="auto"/>
              <w:jc w:val="both"/>
            </w:pPr>
            <w:r>
              <w:t xml:space="preserve">Viešieji juridiniai asmenys </w:t>
            </w:r>
            <w:r w:rsidR="00B31149">
              <w:t>(formalaus ir neformalaus švietimo teikėjai)</w:t>
            </w:r>
          </w:p>
          <w:p w14:paraId="1F93619C" w14:textId="37310FE4" w:rsidR="005153B0" w:rsidRDefault="005153B0" w:rsidP="00C532B5">
            <w:pPr>
              <w:spacing w:after="0" w:line="240" w:lineRule="auto"/>
              <w:jc w:val="both"/>
            </w:pPr>
          </w:p>
        </w:tc>
      </w:tr>
      <w:tr w:rsidR="005153B0" w:rsidRPr="005B6440" w14:paraId="01C3915F" w14:textId="77777777" w:rsidTr="00C532B5">
        <w:tc>
          <w:tcPr>
            <w:tcW w:w="1242" w:type="dxa"/>
            <w:shd w:val="clear" w:color="auto" w:fill="auto"/>
          </w:tcPr>
          <w:p w14:paraId="4EE95D64" w14:textId="77777777" w:rsidR="005153B0" w:rsidRPr="00936474" w:rsidRDefault="005153B0" w:rsidP="00C532B5">
            <w:pPr>
              <w:spacing w:after="0" w:line="240" w:lineRule="auto"/>
            </w:pPr>
            <w:r w:rsidRPr="00936474">
              <w:t>9.4.4.4.</w:t>
            </w:r>
          </w:p>
        </w:tc>
        <w:tc>
          <w:tcPr>
            <w:tcW w:w="1125" w:type="dxa"/>
            <w:shd w:val="clear" w:color="auto" w:fill="auto"/>
          </w:tcPr>
          <w:p w14:paraId="69B0B498" w14:textId="77777777" w:rsidR="005153B0" w:rsidRDefault="005153B0" w:rsidP="00C532B5">
            <w:pPr>
              <w:spacing w:after="0" w:line="240" w:lineRule="auto"/>
            </w:pPr>
            <w:r>
              <w:t>Priemonės veiklos srities tikslinė grupė</w:t>
            </w:r>
          </w:p>
        </w:tc>
        <w:tc>
          <w:tcPr>
            <w:tcW w:w="7522" w:type="dxa"/>
            <w:shd w:val="clear" w:color="auto" w:fill="auto"/>
          </w:tcPr>
          <w:p w14:paraId="3B0D214E" w14:textId="747A9FAC" w:rsidR="005153B0" w:rsidRPr="005B6440" w:rsidRDefault="00B31149" w:rsidP="00C532B5">
            <w:pPr>
              <w:spacing w:after="0" w:line="240" w:lineRule="auto"/>
              <w:jc w:val="both"/>
              <w:rPr>
                <w:color w:val="FF0000"/>
                <w:szCs w:val="24"/>
              </w:rPr>
            </w:pPr>
            <w:r>
              <w:rPr>
                <w:szCs w:val="24"/>
              </w:rPr>
              <w:t>VPS vietos projektų pareiškėjų ir vykdytojų dalyviai</w:t>
            </w:r>
          </w:p>
        </w:tc>
      </w:tr>
      <w:tr w:rsidR="005153B0" w:rsidRPr="005B6440" w14:paraId="0340B06D" w14:textId="77777777" w:rsidTr="00C532B5">
        <w:tc>
          <w:tcPr>
            <w:tcW w:w="1242" w:type="dxa"/>
            <w:shd w:val="clear" w:color="auto" w:fill="auto"/>
          </w:tcPr>
          <w:p w14:paraId="46AC896E" w14:textId="77777777" w:rsidR="005153B0" w:rsidRPr="005B6440" w:rsidRDefault="005153B0" w:rsidP="00C532B5">
            <w:pPr>
              <w:spacing w:after="0" w:line="240" w:lineRule="auto"/>
              <w:rPr>
                <w:highlight w:val="yellow"/>
              </w:rPr>
            </w:pPr>
            <w:r w:rsidRPr="00F66FCA">
              <w:t>9</w:t>
            </w:r>
            <w:r w:rsidRPr="00936474">
              <w:t>.4.4.5.</w:t>
            </w:r>
          </w:p>
        </w:tc>
        <w:tc>
          <w:tcPr>
            <w:tcW w:w="1125" w:type="dxa"/>
            <w:shd w:val="clear" w:color="auto" w:fill="auto"/>
          </w:tcPr>
          <w:p w14:paraId="64212956" w14:textId="77777777" w:rsidR="005153B0" w:rsidRDefault="005153B0" w:rsidP="00C532B5">
            <w:pPr>
              <w:spacing w:after="0" w:line="240" w:lineRule="auto"/>
            </w:pPr>
            <w:r>
              <w:t>Tinkamumo sąlygos</w:t>
            </w:r>
          </w:p>
        </w:tc>
        <w:tc>
          <w:tcPr>
            <w:tcW w:w="7522" w:type="dxa"/>
            <w:shd w:val="clear" w:color="auto" w:fill="auto"/>
          </w:tcPr>
          <w:p w14:paraId="673BBA0E" w14:textId="77777777" w:rsidR="005153B0" w:rsidRPr="005B6440" w:rsidRDefault="005153B0" w:rsidP="009C4067">
            <w:pPr>
              <w:spacing w:after="0" w:line="240" w:lineRule="auto"/>
              <w:jc w:val="both"/>
              <w:rPr>
                <w:rFonts w:eastAsia="Times New Roman"/>
                <w:color w:val="000000"/>
                <w:szCs w:val="24"/>
                <w:lang w:eastAsia="lt-LT"/>
              </w:rPr>
            </w:pPr>
            <w:r w:rsidRPr="005B6440">
              <w:rPr>
                <w:rFonts w:eastAsia="Times New Roman"/>
                <w:color w:val="000000"/>
                <w:szCs w:val="24"/>
                <w:lang w:eastAsia="lt-LT"/>
              </w:rPr>
              <w:t>Vietos projektas turi atitikti numatytą priemonės tikslą ir veiklos srities apibūdinimą.</w:t>
            </w:r>
          </w:p>
          <w:p w14:paraId="795DA7EA" w14:textId="77777777" w:rsidR="005153B0" w:rsidRPr="005B6440" w:rsidRDefault="005153B0" w:rsidP="009C4067">
            <w:pPr>
              <w:spacing w:after="0" w:line="240" w:lineRule="auto"/>
              <w:jc w:val="both"/>
              <w:rPr>
                <w:rFonts w:eastAsia="Times New Roman"/>
                <w:color w:val="000000"/>
                <w:szCs w:val="24"/>
                <w:lang w:eastAsia="lt-LT"/>
              </w:rPr>
            </w:pPr>
          </w:p>
          <w:p w14:paraId="18FFAD61" w14:textId="77777777" w:rsidR="005153B0" w:rsidRPr="005B6440" w:rsidRDefault="005153B0" w:rsidP="009C4067">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23AB0EF9" w14:textId="77777777" w:rsidR="005153B0" w:rsidRPr="005B6440" w:rsidRDefault="005153B0" w:rsidP="009C4067">
            <w:pPr>
              <w:spacing w:after="0" w:line="240" w:lineRule="auto"/>
              <w:jc w:val="both"/>
              <w:rPr>
                <w:rFonts w:eastAsia="Times New Roman"/>
                <w:i/>
                <w:color w:val="000000"/>
                <w:szCs w:val="24"/>
                <w:lang w:eastAsia="lt-LT"/>
              </w:rPr>
            </w:pPr>
          </w:p>
          <w:p w14:paraId="746A2ACA" w14:textId="77777777" w:rsidR="005153B0" w:rsidRPr="005B6440" w:rsidRDefault="005153B0" w:rsidP="009C4067">
            <w:pPr>
              <w:spacing w:after="0" w:line="240" w:lineRule="auto"/>
              <w:jc w:val="both"/>
              <w:rPr>
                <w:rFonts w:eastAsia="Times New Roman"/>
                <w:i/>
                <w:color w:val="000000"/>
                <w:szCs w:val="24"/>
                <w:lang w:eastAsia="lt-LT"/>
              </w:rPr>
            </w:pPr>
            <w:r w:rsidRPr="005B6440">
              <w:rPr>
                <w:rFonts w:eastAsia="Times New Roman"/>
                <w:i/>
                <w:color w:val="000000"/>
                <w:szCs w:val="24"/>
                <w:lang w:eastAsia="lt-LT"/>
              </w:rPr>
              <w:t>Specialieji reikalavimai pareiškėjams ir vietos projektams: </w:t>
            </w:r>
          </w:p>
          <w:p w14:paraId="27F87A66" w14:textId="1F4C863E" w:rsidR="005153B0" w:rsidRPr="00FF7FF2" w:rsidRDefault="005153B0" w:rsidP="009C4067">
            <w:pPr>
              <w:pStyle w:val="ListParagraph"/>
              <w:numPr>
                <w:ilvl w:val="0"/>
                <w:numId w:val="39"/>
              </w:numPr>
              <w:spacing w:after="0" w:line="240" w:lineRule="auto"/>
              <w:jc w:val="both"/>
              <w:rPr>
                <w:szCs w:val="24"/>
              </w:rPr>
            </w:pPr>
            <w:r w:rsidRPr="00FF7FF2">
              <w:rPr>
                <w:szCs w:val="24"/>
              </w:rPr>
              <w:t xml:space="preserve">parama teikiama projektams, kurių dalyvių (klausytojų) auditorija yra </w:t>
            </w:r>
            <w:r w:rsidR="00B31149">
              <w:rPr>
                <w:szCs w:val="24"/>
              </w:rPr>
              <w:t>VPS vietos projektų pareiškėjų ir vykdytojų dalyviai</w:t>
            </w:r>
            <w:r w:rsidRPr="00FF7FF2">
              <w:rPr>
                <w:szCs w:val="24"/>
              </w:rPr>
              <w:t>;</w:t>
            </w:r>
          </w:p>
          <w:p w14:paraId="027C6E01" w14:textId="03BA9687" w:rsidR="005153B0" w:rsidRPr="00FF7FF2" w:rsidRDefault="005153B0" w:rsidP="009C4067">
            <w:pPr>
              <w:pStyle w:val="ListParagraph"/>
              <w:numPr>
                <w:ilvl w:val="0"/>
                <w:numId w:val="39"/>
              </w:numPr>
              <w:spacing w:after="0" w:line="240" w:lineRule="auto"/>
              <w:ind w:left="714" w:hanging="357"/>
              <w:jc w:val="both"/>
              <w:rPr>
                <w:szCs w:val="24"/>
              </w:rPr>
            </w:pPr>
            <w:r w:rsidRPr="00FF7FF2">
              <w:rPr>
                <w:szCs w:val="24"/>
              </w:rPr>
              <w:t>projekto vykdytojo (pareiškėjo ir (arba) partnerio) įstatuose (nuostatuose)</w:t>
            </w:r>
            <w:r w:rsidR="00B31149">
              <w:rPr>
                <w:szCs w:val="24"/>
              </w:rPr>
              <w:t xml:space="preserve"> ar kituose steigimo dokumentuose</w:t>
            </w:r>
            <w:r w:rsidRPr="00FF7FF2">
              <w:rPr>
                <w:szCs w:val="24"/>
              </w:rPr>
              <w:t xml:space="preserve"> turi būti numatyta švietimo ekonominė veikla ir</w:t>
            </w:r>
            <w:r w:rsidRPr="009C4067">
              <w:rPr>
                <w:i/>
              </w:rPr>
              <w:t xml:space="preserve"> </w:t>
            </w:r>
            <w:r w:rsidRPr="00FF7FF2">
              <w:rPr>
                <w:szCs w:val="24"/>
              </w:rPr>
              <w:t xml:space="preserve">su projektu pateikta mokymų programa </w:t>
            </w:r>
            <w:r w:rsidRPr="00FF7FF2">
              <w:rPr>
                <w:i/>
                <w:szCs w:val="24"/>
              </w:rPr>
              <w:t>(tikslai, uždaviniai</w:t>
            </w:r>
            <w:r w:rsidRPr="009C4067">
              <w:rPr>
                <w:i/>
              </w:rPr>
              <w:t xml:space="preserve">, mokymo(si) </w:t>
            </w:r>
            <w:r w:rsidRPr="00FF7FF2">
              <w:rPr>
                <w:i/>
                <w:szCs w:val="24"/>
              </w:rPr>
              <w:t>būdai</w:t>
            </w:r>
            <w:r w:rsidRPr="009C4067">
              <w:rPr>
                <w:i/>
              </w:rPr>
              <w:t xml:space="preserve">, pasiekimų </w:t>
            </w:r>
            <w:r w:rsidRPr="00FF7FF2">
              <w:rPr>
                <w:i/>
                <w:szCs w:val="24"/>
              </w:rPr>
              <w:t>rodikliai</w:t>
            </w:r>
            <w:r w:rsidRPr="009C4067">
              <w:rPr>
                <w:i/>
              </w:rPr>
              <w:t xml:space="preserve"> ir vertinimo </w:t>
            </w:r>
            <w:r w:rsidRPr="00FF7FF2">
              <w:rPr>
                <w:i/>
                <w:szCs w:val="24"/>
              </w:rPr>
              <w:t>būdai, mokymų planas)</w:t>
            </w:r>
            <w:r w:rsidRPr="00FF7FF2">
              <w:rPr>
                <w:szCs w:val="24"/>
              </w:rPr>
              <w:t>;</w:t>
            </w:r>
          </w:p>
          <w:p w14:paraId="7A94D2C2" w14:textId="6A4343EB" w:rsidR="005153B0" w:rsidRPr="00FF7FF2" w:rsidRDefault="005153B0" w:rsidP="009C4067">
            <w:pPr>
              <w:pStyle w:val="ListParagraph"/>
              <w:numPr>
                <w:ilvl w:val="0"/>
                <w:numId w:val="39"/>
              </w:numPr>
              <w:spacing w:after="0" w:line="240" w:lineRule="auto"/>
              <w:ind w:left="714" w:hanging="357"/>
              <w:jc w:val="both"/>
              <w:rPr>
                <w:szCs w:val="24"/>
              </w:rPr>
            </w:pPr>
            <w:r w:rsidRPr="00FF7FF2">
              <w:rPr>
                <w:szCs w:val="24"/>
              </w:rPr>
              <w:t>projekto pareiškėjas įsipareigoja organizuoti ne mažiau kaip 1 mokymo programos įgyvendinimą, kurios minimalus dalyvių skaičius (</w:t>
            </w:r>
            <w:r w:rsidRPr="009C4067">
              <w:rPr>
                <w:i/>
              </w:rPr>
              <w:t>per visą mokymų programos laiką</w:t>
            </w:r>
            <w:r w:rsidRPr="00FF7FF2">
              <w:rPr>
                <w:szCs w:val="24"/>
              </w:rPr>
              <w:t>) bus ne mažesnis kaip 8 ir ne mažiau kaip 20 proc. visų dalyvių bus jauni žmonės (iki 40 metų);</w:t>
            </w:r>
          </w:p>
          <w:p w14:paraId="3A6657BD" w14:textId="77777777" w:rsidR="005153B0" w:rsidRPr="005B6440" w:rsidRDefault="005153B0" w:rsidP="009C4067">
            <w:pPr>
              <w:pStyle w:val="ListParagraph"/>
              <w:numPr>
                <w:ilvl w:val="0"/>
                <w:numId w:val="39"/>
              </w:numPr>
              <w:spacing w:after="0" w:line="240" w:lineRule="auto"/>
              <w:jc w:val="both"/>
              <w:rPr>
                <w:szCs w:val="24"/>
              </w:rPr>
            </w:pPr>
            <w:r w:rsidRPr="00FF7FF2">
              <w:rPr>
                <w:szCs w:val="24"/>
              </w:rPr>
              <w:t xml:space="preserve">projekto vykdytojas užtikrina, kad pagal mokymų programą kompetencijas įgis ne mažiau kaip 75 proc. mokymų programos dalyvių, bet ne mažiau kaip 8 dalyviai iš viso; </w:t>
            </w:r>
            <w:r w:rsidRPr="005B6440">
              <w:rPr>
                <w:szCs w:val="24"/>
              </w:rPr>
              <w:t xml:space="preserve">sėkmingai mokymus baigusiems dalyviams privalomi išduoti pažymėjimai.  </w:t>
            </w:r>
          </w:p>
        </w:tc>
      </w:tr>
      <w:tr w:rsidR="005153B0" w:rsidRPr="005B6440" w14:paraId="6BFA60DE" w14:textId="77777777" w:rsidTr="00C532B5">
        <w:tc>
          <w:tcPr>
            <w:tcW w:w="1242" w:type="dxa"/>
            <w:shd w:val="clear" w:color="auto" w:fill="auto"/>
          </w:tcPr>
          <w:p w14:paraId="63BCF301" w14:textId="77777777" w:rsidR="005153B0" w:rsidRPr="005B6440" w:rsidRDefault="005153B0" w:rsidP="00C532B5">
            <w:pPr>
              <w:spacing w:after="0" w:line="240" w:lineRule="auto"/>
              <w:rPr>
                <w:highlight w:val="yellow"/>
              </w:rPr>
            </w:pPr>
            <w:r w:rsidRPr="00F66FCA">
              <w:t>9.</w:t>
            </w:r>
            <w:r w:rsidRPr="00936474">
              <w:t>4.4.6.</w:t>
            </w:r>
          </w:p>
        </w:tc>
        <w:tc>
          <w:tcPr>
            <w:tcW w:w="1125" w:type="dxa"/>
            <w:shd w:val="clear" w:color="auto" w:fill="auto"/>
          </w:tcPr>
          <w:p w14:paraId="62C34A0D" w14:textId="77777777" w:rsidR="005153B0" w:rsidRDefault="005153B0" w:rsidP="00C532B5">
            <w:pPr>
              <w:spacing w:after="0" w:line="240" w:lineRule="auto"/>
            </w:pPr>
            <w:r>
              <w:t>Vietos projektų atrankos kriterijai</w:t>
            </w:r>
          </w:p>
        </w:tc>
        <w:tc>
          <w:tcPr>
            <w:tcW w:w="7522" w:type="dxa"/>
            <w:shd w:val="clear" w:color="auto" w:fill="auto"/>
          </w:tcPr>
          <w:p w14:paraId="2F6C2D32" w14:textId="422C16C0" w:rsidR="001C0F49" w:rsidRDefault="00A63746" w:rsidP="00A63746">
            <w:pPr>
              <w:pStyle w:val="ListParagraph"/>
              <w:numPr>
                <w:ilvl w:val="0"/>
                <w:numId w:val="114"/>
              </w:numPr>
              <w:spacing w:after="0" w:line="240" w:lineRule="auto"/>
              <w:ind w:left="357" w:hanging="357"/>
              <w:jc w:val="both"/>
            </w:pPr>
            <w:r>
              <w:t>Mokymų programoje suplanuota d</w:t>
            </w:r>
            <w:r w:rsidR="001C0F49">
              <w:t>idesnė mokymų dalis praktiniams užsiėmimams</w:t>
            </w:r>
          </w:p>
          <w:p w14:paraId="4348BB94" w14:textId="156F2A56" w:rsidR="005153B0" w:rsidRPr="0041727D" w:rsidRDefault="0041727D" w:rsidP="009C4067">
            <w:pPr>
              <w:pStyle w:val="ListParagraph"/>
              <w:numPr>
                <w:ilvl w:val="0"/>
                <w:numId w:val="114"/>
              </w:numPr>
              <w:spacing w:after="0" w:line="240" w:lineRule="auto"/>
              <w:ind w:left="357" w:hanging="357"/>
              <w:jc w:val="both"/>
            </w:pPr>
            <w:r w:rsidRPr="005B6440">
              <w:t>Projekto naujoviškumas (</w:t>
            </w:r>
            <w:r w:rsidRPr="0041727D">
              <w:rPr>
                <w:i/>
              </w:rPr>
              <w:t xml:space="preserve">numatytos </w:t>
            </w:r>
            <w:r w:rsidRPr="0041727D">
              <w:rPr>
                <w:i/>
                <w:color w:val="000000"/>
              </w:rPr>
              <w:t>įdiegti inovacijos regiono lygmeniu</w:t>
            </w:r>
            <w:r w:rsidRPr="0041727D">
              <w:rPr>
                <w:color w:val="000000"/>
              </w:rPr>
              <w:t>)</w:t>
            </w:r>
          </w:p>
          <w:p w14:paraId="7C4130CF" w14:textId="0006EE39" w:rsidR="0041727D" w:rsidRPr="005B6440" w:rsidRDefault="0041727D" w:rsidP="0041727D">
            <w:pPr>
              <w:spacing w:after="0" w:line="240" w:lineRule="auto"/>
              <w:jc w:val="both"/>
              <w:rPr>
                <w:szCs w:val="24"/>
              </w:rPr>
            </w:pPr>
          </w:p>
        </w:tc>
      </w:tr>
      <w:tr w:rsidR="005153B0" w:rsidRPr="005B6440" w14:paraId="30343E76" w14:textId="77777777" w:rsidTr="00C532B5">
        <w:tc>
          <w:tcPr>
            <w:tcW w:w="1242" w:type="dxa"/>
            <w:shd w:val="clear" w:color="auto" w:fill="auto"/>
          </w:tcPr>
          <w:p w14:paraId="7F632599" w14:textId="640EAB4F" w:rsidR="005153B0" w:rsidRPr="005B6440" w:rsidRDefault="005153B0" w:rsidP="00C532B5">
            <w:pPr>
              <w:spacing w:after="0" w:line="240" w:lineRule="auto"/>
              <w:rPr>
                <w:highlight w:val="yellow"/>
              </w:rPr>
            </w:pPr>
            <w:r w:rsidRPr="00F66FCA">
              <w:lastRenderedPageBreak/>
              <w:t>9.4</w:t>
            </w:r>
            <w:r w:rsidRPr="00936474">
              <w:t>.4.7.</w:t>
            </w:r>
          </w:p>
        </w:tc>
        <w:tc>
          <w:tcPr>
            <w:tcW w:w="1125" w:type="dxa"/>
            <w:shd w:val="clear" w:color="auto" w:fill="auto"/>
          </w:tcPr>
          <w:p w14:paraId="19A64FA7" w14:textId="77777777" w:rsidR="005153B0" w:rsidRDefault="005153B0" w:rsidP="00C532B5">
            <w:pPr>
              <w:spacing w:after="0" w:line="240" w:lineRule="auto"/>
            </w:pPr>
            <w:r>
              <w:t>Didžiausia paramos suma vietos projektui (Eur)</w:t>
            </w:r>
          </w:p>
        </w:tc>
        <w:tc>
          <w:tcPr>
            <w:tcW w:w="7522" w:type="dxa"/>
            <w:shd w:val="clear" w:color="auto" w:fill="auto"/>
          </w:tcPr>
          <w:p w14:paraId="6ED9AFA5" w14:textId="4A8B80A7" w:rsidR="005153B0" w:rsidRPr="005B6440" w:rsidRDefault="00CD7F7B" w:rsidP="00C532B5">
            <w:pPr>
              <w:spacing w:after="0" w:line="240" w:lineRule="auto"/>
              <w:jc w:val="both"/>
              <w:rPr>
                <w:szCs w:val="24"/>
              </w:rPr>
            </w:pPr>
            <w:r>
              <w:rPr>
                <w:szCs w:val="24"/>
              </w:rPr>
              <w:t>iki 9 000</w:t>
            </w:r>
          </w:p>
        </w:tc>
      </w:tr>
      <w:tr w:rsidR="005153B0" w:rsidRPr="005B6440" w14:paraId="52EA29F7" w14:textId="77777777" w:rsidTr="00C532B5">
        <w:tc>
          <w:tcPr>
            <w:tcW w:w="1242" w:type="dxa"/>
            <w:tcBorders>
              <w:bottom w:val="single" w:sz="4" w:space="0" w:color="auto"/>
            </w:tcBorders>
            <w:shd w:val="clear" w:color="auto" w:fill="auto"/>
          </w:tcPr>
          <w:p w14:paraId="5F4CEF89" w14:textId="77777777" w:rsidR="005153B0" w:rsidRPr="005B6440" w:rsidRDefault="005153B0" w:rsidP="00C532B5">
            <w:pPr>
              <w:spacing w:after="0" w:line="240" w:lineRule="auto"/>
              <w:rPr>
                <w:highlight w:val="yellow"/>
              </w:rPr>
            </w:pPr>
            <w:r w:rsidRPr="00F66FCA">
              <w:t>9.4.</w:t>
            </w:r>
            <w:r w:rsidRPr="00936474">
              <w:t>4.8.</w:t>
            </w:r>
          </w:p>
        </w:tc>
        <w:tc>
          <w:tcPr>
            <w:tcW w:w="1125" w:type="dxa"/>
            <w:tcBorders>
              <w:bottom w:val="single" w:sz="4" w:space="0" w:color="auto"/>
            </w:tcBorders>
            <w:shd w:val="clear" w:color="auto" w:fill="auto"/>
          </w:tcPr>
          <w:p w14:paraId="258E3D3A"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5CCFA778" w14:textId="77777777" w:rsidR="005153B0" w:rsidRPr="005B6440" w:rsidRDefault="005153B0" w:rsidP="00C532B5">
            <w:pPr>
              <w:spacing w:after="0" w:line="240" w:lineRule="auto"/>
              <w:jc w:val="both"/>
              <w:rPr>
                <w:szCs w:val="24"/>
              </w:rPr>
            </w:pPr>
            <w:r w:rsidRPr="005B6440">
              <w:rPr>
                <w:szCs w:val="24"/>
              </w:rPr>
              <w:t>iki 80</w:t>
            </w:r>
          </w:p>
          <w:p w14:paraId="255898C9" w14:textId="77777777" w:rsidR="005153B0" w:rsidRPr="005B6440" w:rsidRDefault="005153B0" w:rsidP="00C532B5">
            <w:pPr>
              <w:spacing w:after="0" w:line="240" w:lineRule="auto"/>
              <w:jc w:val="both"/>
              <w:rPr>
                <w:szCs w:val="24"/>
              </w:rPr>
            </w:pPr>
          </w:p>
        </w:tc>
      </w:tr>
      <w:tr w:rsidR="005153B0" w:rsidRPr="005B6440" w14:paraId="749D47AA" w14:textId="77777777" w:rsidTr="00C532B5">
        <w:tc>
          <w:tcPr>
            <w:tcW w:w="9889" w:type="dxa"/>
            <w:gridSpan w:val="3"/>
            <w:tcBorders>
              <w:bottom w:val="single" w:sz="4" w:space="0" w:color="auto"/>
            </w:tcBorders>
            <w:shd w:val="clear" w:color="auto" w:fill="FABF8F"/>
          </w:tcPr>
          <w:p w14:paraId="7C58C57D" w14:textId="77777777" w:rsidR="005153B0" w:rsidRPr="00845CC1" w:rsidRDefault="005153B0" w:rsidP="00C532B5">
            <w:pPr>
              <w:jc w:val="center"/>
              <w:rPr>
                <w:i/>
              </w:rPr>
            </w:pPr>
            <w:r w:rsidRPr="00845CC1">
              <w:rPr>
                <w:b/>
              </w:rPr>
              <w:t xml:space="preserve">9.5. VPS priemonės, turinčios veiklos sritis </w:t>
            </w:r>
          </w:p>
        </w:tc>
      </w:tr>
      <w:tr w:rsidR="005153B0" w14:paraId="171DFF0C" w14:textId="77777777" w:rsidTr="00C532B5">
        <w:trPr>
          <w:trHeight w:val="294"/>
        </w:trPr>
        <w:tc>
          <w:tcPr>
            <w:tcW w:w="1242" w:type="dxa"/>
            <w:tcBorders>
              <w:bottom w:val="single" w:sz="4" w:space="0" w:color="auto"/>
            </w:tcBorders>
            <w:shd w:val="clear" w:color="auto" w:fill="FBD4B4"/>
          </w:tcPr>
          <w:p w14:paraId="50D33D51" w14:textId="77777777" w:rsidR="005153B0" w:rsidRPr="00845CC1" w:rsidRDefault="005153B0" w:rsidP="00C532B5">
            <w:pPr>
              <w:spacing w:after="0" w:line="240" w:lineRule="auto"/>
            </w:pPr>
            <w:r w:rsidRPr="00845CC1">
              <w:t xml:space="preserve">9.5.1. </w:t>
            </w:r>
          </w:p>
        </w:tc>
        <w:tc>
          <w:tcPr>
            <w:tcW w:w="8647" w:type="dxa"/>
            <w:gridSpan w:val="2"/>
            <w:tcBorders>
              <w:bottom w:val="single" w:sz="4" w:space="0" w:color="auto"/>
            </w:tcBorders>
            <w:shd w:val="clear" w:color="auto" w:fill="FBD4B4"/>
          </w:tcPr>
          <w:p w14:paraId="52E4304E" w14:textId="58E03124" w:rsidR="005153B0" w:rsidRPr="00845CC1" w:rsidRDefault="005153B0" w:rsidP="00C532B5">
            <w:pPr>
              <w:spacing w:after="0" w:line="240" w:lineRule="auto"/>
            </w:pPr>
            <w:r w:rsidRPr="00845CC1">
              <w:t xml:space="preserve">VPS prioritetas Nr. II. Verslumo skatinimas </w:t>
            </w:r>
          </w:p>
        </w:tc>
      </w:tr>
      <w:tr w:rsidR="005153B0" w14:paraId="5AADA3CF" w14:textId="77777777" w:rsidTr="00C532B5">
        <w:tc>
          <w:tcPr>
            <w:tcW w:w="1242" w:type="dxa"/>
            <w:shd w:val="clear" w:color="auto" w:fill="FDE9D9"/>
          </w:tcPr>
          <w:p w14:paraId="74CE399C" w14:textId="77777777" w:rsidR="005153B0" w:rsidRPr="00845CC1" w:rsidRDefault="005153B0" w:rsidP="00C532B5">
            <w:pPr>
              <w:spacing w:after="0" w:line="240" w:lineRule="auto"/>
            </w:pPr>
            <w:r w:rsidRPr="00845CC1">
              <w:t xml:space="preserve">9.5.2. </w:t>
            </w:r>
          </w:p>
        </w:tc>
        <w:tc>
          <w:tcPr>
            <w:tcW w:w="8647" w:type="dxa"/>
            <w:gridSpan w:val="2"/>
            <w:shd w:val="clear" w:color="auto" w:fill="FDE9D9"/>
          </w:tcPr>
          <w:p w14:paraId="2685161A" w14:textId="77777777" w:rsidR="005153B0" w:rsidRPr="00845CC1" w:rsidRDefault="005153B0" w:rsidP="00C532B5">
            <w:pPr>
              <w:spacing w:after="0" w:line="240" w:lineRule="auto"/>
            </w:pPr>
            <w:r w:rsidRPr="00845CC1">
              <w:t xml:space="preserve">VPS priemonė 2.2. </w:t>
            </w:r>
            <w:r w:rsidRPr="00845CC1">
              <w:rPr>
                <w:szCs w:val="24"/>
              </w:rPr>
              <w:t>Ūkio ir verslo plėtra</w:t>
            </w:r>
            <w:r w:rsidRPr="00845CC1">
              <w:t xml:space="preserve"> (kodas LEADER-19.2-6)</w:t>
            </w:r>
          </w:p>
        </w:tc>
      </w:tr>
      <w:tr w:rsidR="005153B0" w14:paraId="67562CD6" w14:textId="77777777" w:rsidTr="00C532B5">
        <w:tc>
          <w:tcPr>
            <w:tcW w:w="1242" w:type="dxa"/>
            <w:shd w:val="clear" w:color="auto" w:fill="FDE9D9"/>
          </w:tcPr>
          <w:p w14:paraId="52721729" w14:textId="77777777" w:rsidR="005153B0" w:rsidRPr="00845CC1" w:rsidRDefault="005153B0" w:rsidP="00C532B5">
            <w:pPr>
              <w:pStyle w:val="ListParagraph"/>
              <w:spacing w:after="0" w:line="240" w:lineRule="auto"/>
              <w:ind w:left="0"/>
            </w:pPr>
            <w:r w:rsidRPr="00845CC1">
              <w:t>9.5.3.</w:t>
            </w:r>
          </w:p>
        </w:tc>
        <w:tc>
          <w:tcPr>
            <w:tcW w:w="8647" w:type="dxa"/>
            <w:gridSpan w:val="2"/>
            <w:tcBorders>
              <w:bottom w:val="single" w:sz="4" w:space="0" w:color="auto"/>
            </w:tcBorders>
            <w:shd w:val="clear" w:color="auto" w:fill="FDE9D9"/>
          </w:tcPr>
          <w:p w14:paraId="7DEF6D5C" w14:textId="77777777" w:rsidR="005153B0" w:rsidRPr="00845CC1" w:rsidRDefault="005153B0" w:rsidP="00C532B5">
            <w:pPr>
              <w:pStyle w:val="ListParagraph"/>
              <w:spacing w:after="0" w:line="240" w:lineRule="auto"/>
              <w:ind w:left="0"/>
            </w:pPr>
            <w:r w:rsidRPr="00845CC1">
              <w:t>VPS priemonės tikslas:</w:t>
            </w:r>
          </w:p>
          <w:p w14:paraId="65437115" w14:textId="77777777" w:rsidR="005153B0" w:rsidRPr="00845CC1" w:rsidRDefault="005153B0" w:rsidP="00C532B5">
            <w:pPr>
              <w:pStyle w:val="ListParagraph"/>
              <w:spacing w:after="0" w:line="240" w:lineRule="auto"/>
              <w:ind w:left="0"/>
            </w:pPr>
            <w:r w:rsidRPr="00845CC1">
              <w:t xml:space="preserve">Aktyvinti kaimo teritorijoje ekonomines veiklas, </w:t>
            </w:r>
            <w:r w:rsidRPr="00845CC1">
              <w:rPr>
                <w:szCs w:val="24"/>
                <w:lang w:eastAsia="lt-LT"/>
              </w:rPr>
              <w:t>skatinti ekonominę plėtrą.</w:t>
            </w:r>
          </w:p>
        </w:tc>
      </w:tr>
      <w:tr w:rsidR="005153B0" w:rsidRPr="0004183C" w14:paraId="570713F1" w14:textId="77777777" w:rsidTr="00C532B5">
        <w:tc>
          <w:tcPr>
            <w:tcW w:w="1242" w:type="dxa"/>
            <w:shd w:val="clear" w:color="auto" w:fill="FDE9D9"/>
          </w:tcPr>
          <w:p w14:paraId="7002F165" w14:textId="3693CA7D" w:rsidR="005153B0" w:rsidRPr="005B6440" w:rsidRDefault="005153B0" w:rsidP="00C532B5">
            <w:pPr>
              <w:spacing w:after="0" w:line="240" w:lineRule="auto"/>
              <w:rPr>
                <w:highlight w:val="yellow"/>
              </w:rPr>
            </w:pPr>
            <w:r w:rsidRPr="00F66FCA">
              <w:t>9.</w:t>
            </w:r>
            <w:r>
              <w:t>5</w:t>
            </w:r>
            <w:r w:rsidRPr="00F66FCA">
              <w:t>.</w:t>
            </w:r>
            <w:r>
              <w:t>4</w:t>
            </w:r>
            <w:r w:rsidRPr="00F66FCA">
              <w:t>.</w:t>
            </w:r>
          </w:p>
        </w:tc>
        <w:tc>
          <w:tcPr>
            <w:tcW w:w="1125" w:type="dxa"/>
            <w:shd w:val="clear" w:color="auto" w:fill="FDE9D9"/>
          </w:tcPr>
          <w:p w14:paraId="3BF39FDC" w14:textId="40E00FC7" w:rsidR="005153B0" w:rsidRPr="0004183C" w:rsidRDefault="005153B0" w:rsidP="00C532B5">
            <w:pPr>
              <w:spacing w:after="0" w:line="240" w:lineRule="auto"/>
            </w:pPr>
            <w:r>
              <w:t>1</w:t>
            </w:r>
            <w:r w:rsidRPr="0004183C">
              <w:t xml:space="preserve"> veiklos sritis</w:t>
            </w:r>
          </w:p>
        </w:tc>
        <w:tc>
          <w:tcPr>
            <w:tcW w:w="7522" w:type="dxa"/>
            <w:shd w:val="clear" w:color="auto" w:fill="FDE9D9"/>
          </w:tcPr>
          <w:p w14:paraId="0C48919E" w14:textId="735938AC" w:rsidR="005153B0" w:rsidRPr="0004183C" w:rsidRDefault="005153B0" w:rsidP="00C532B5">
            <w:pPr>
              <w:spacing w:after="0" w:line="240" w:lineRule="auto"/>
              <w:jc w:val="both"/>
            </w:pPr>
            <w:r>
              <w:t xml:space="preserve">2.2.1. </w:t>
            </w:r>
            <w:r w:rsidRPr="0004183C">
              <w:t>„</w:t>
            </w:r>
            <w:r w:rsidRPr="00C345A6">
              <w:t xml:space="preserve">Parama verslui </w:t>
            </w:r>
            <w:r>
              <w:t xml:space="preserve">pradėti </w:t>
            </w:r>
            <w:r w:rsidRPr="0004183C">
              <w:t>“ (koda</w:t>
            </w:r>
            <w:r>
              <w:t>s</w:t>
            </w:r>
            <w:r w:rsidRPr="0004183C">
              <w:t xml:space="preserve"> </w:t>
            </w:r>
            <w:r w:rsidRPr="00C345A6">
              <w:t>LEADER-19.2-6.2</w:t>
            </w:r>
            <w:r w:rsidRPr="0004183C">
              <w:t>)</w:t>
            </w:r>
          </w:p>
        </w:tc>
      </w:tr>
      <w:tr w:rsidR="005153B0" w14:paraId="5C945925" w14:textId="77777777" w:rsidTr="00C532B5">
        <w:tc>
          <w:tcPr>
            <w:tcW w:w="1242" w:type="dxa"/>
            <w:shd w:val="clear" w:color="auto" w:fill="auto"/>
          </w:tcPr>
          <w:p w14:paraId="4594F192" w14:textId="70A87527" w:rsidR="005153B0" w:rsidRPr="005B6440" w:rsidRDefault="005153B0" w:rsidP="00C532B5">
            <w:pPr>
              <w:spacing w:after="0" w:line="240" w:lineRule="auto"/>
              <w:rPr>
                <w:highlight w:val="yellow"/>
              </w:rPr>
            </w:pPr>
            <w:r w:rsidRPr="00F66FCA">
              <w:t>9.</w:t>
            </w:r>
            <w:r>
              <w:t>5</w:t>
            </w:r>
            <w:r w:rsidRPr="00936474">
              <w:t>.</w:t>
            </w:r>
            <w:r>
              <w:t>4</w:t>
            </w:r>
            <w:r w:rsidRPr="00936474">
              <w:t>.1.</w:t>
            </w:r>
          </w:p>
        </w:tc>
        <w:tc>
          <w:tcPr>
            <w:tcW w:w="1125" w:type="dxa"/>
            <w:shd w:val="clear" w:color="auto" w:fill="auto"/>
          </w:tcPr>
          <w:p w14:paraId="7E0452E4" w14:textId="77777777" w:rsidR="005153B0" w:rsidRDefault="005153B0" w:rsidP="00C532B5">
            <w:pPr>
              <w:spacing w:after="0" w:line="240" w:lineRule="auto"/>
            </w:pPr>
            <w:r>
              <w:t>Veiklos srities apibūdinimas</w:t>
            </w:r>
          </w:p>
        </w:tc>
        <w:tc>
          <w:tcPr>
            <w:tcW w:w="7522" w:type="dxa"/>
            <w:shd w:val="clear" w:color="auto" w:fill="auto"/>
          </w:tcPr>
          <w:p w14:paraId="06ECE167" w14:textId="5EDF64F9" w:rsidR="005153B0" w:rsidRPr="00845CC1" w:rsidRDefault="005153B0" w:rsidP="009C4067">
            <w:pPr>
              <w:spacing w:after="0" w:line="240" w:lineRule="auto"/>
              <w:jc w:val="both"/>
            </w:pPr>
            <w:r w:rsidRPr="00845CC1">
              <w:t xml:space="preserve">Parama skirta fiziniams ir (arba) juridiniams asmenims, kuriantiems naują verslą </w:t>
            </w:r>
            <w:r w:rsidRPr="00845CC1">
              <w:rPr>
                <w:szCs w:val="24"/>
              </w:rPr>
              <w:t>Rokiškio r. VVG teritorijoje,</w:t>
            </w:r>
            <w:r w:rsidRPr="00845CC1">
              <w:t xml:space="preserve"> labai mažas ir mažas įmones, naujas darbo vietas (įskaitant fizinių asmenų darbinę veiklą pagal verslo liudijimą arba individualios veiklos pažymą). Jeigu pareiškėjas jau vykdo ekonominę veiklą, parama gali būti teikiama tik naujai verslo rūšiai pradėti. </w:t>
            </w:r>
          </w:p>
          <w:p w14:paraId="488FE789" w14:textId="77777777" w:rsidR="005153B0" w:rsidRPr="00845CC1" w:rsidRDefault="005153B0" w:rsidP="009C4067">
            <w:pPr>
              <w:spacing w:after="0" w:line="240" w:lineRule="auto"/>
              <w:jc w:val="both"/>
            </w:pPr>
          </w:p>
          <w:p w14:paraId="53B258AC" w14:textId="77777777" w:rsidR="005153B0" w:rsidRPr="00845CC1" w:rsidRDefault="005153B0" w:rsidP="009C4067">
            <w:pPr>
              <w:spacing w:after="0" w:line="240" w:lineRule="auto"/>
              <w:jc w:val="both"/>
            </w:pPr>
            <w:r w:rsidRPr="00845CC1">
              <w:t>Šia veiklos sritimi siekiama įvairinti kaimo ekonomines veiklas, todėl parama teikiama ne žemės ūkio veiklai. Remiama veikla</w:t>
            </w:r>
            <w:r>
              <w:t>,</w:t>
            </w:r>
            <w:r w:rsidRPr="00845CC1">
              <w:t xml:space="preserve"> apimanti įvairius verslus - produktų gamybą, apdorojimą, perdirbimą, jų pardavimą, įvairių paslaugų teikimą, įskaitant paslaugas žemės ūkiui.</w:t>
            </w:r>
          </w:p>
          <w:p w14:paraId="7C009985" w14:textId="77777777" w:rsidR="005153B0" w:rsidRDefault="005153B0" w:rsidP="009C4067">
            <w:pPr>
              <w:spacing w:after="0" w:line="240" w:lineRule="auto"/>
              <w:jc w:val="both"/>
            </w:pPr>
          </w:p>
          <w:p w14:paraId="3E0E77C1" w14:textId="77777777" w:rsidR="005153B0" w:rsidRDefault="005153B0" w:rsidP="009C4067">
            <w:pPr>
              <w:spacing w:after="0" w:line="240" w:lineRule="auto"/>
              <w:jc w:val="both"/>
            </w:pPr>
            <w:r w:rsidRPr="0008622E">
              <w:t>Ypatingas dėmesys skiriamas jauniems žmonėms (iki 40 m</w:t>
            </w:r>
            <w:r>
              <w:t>.)</w:t>
            </w:r>
            <w:r w:rsidRPr="0008622E">
              <w:t>.</w:t>
            </w:r>
          </w:p>
          <w:p w14:paraId="4C150B71" w14:textId="77777777" w:rsidR="005153B0" w:rsidRDefault="005153B0" w:rsidP="009C4067">
            <w:pPr>
              <w:spacing w:after="0" w:line="240" w:lineRule="auto"/>
              <w:jc w:val="both"/>
            </w:pPr>
          </w:p>
          <w:p w14:paraId="5E64D035" w14:textId="610B9F4D" w:rsidR="005153B0" w:rsidRDefault="005153B0" w:rsidP="009C4067">
            <w:pPr>
              <w:spacing w:after="0" w:line="240" w:lineRule="auto"/>
              <w:jc w:val="both"/>
            </w:pPr>
            <w:r w:rsidRPr="00845CC1">
              <w:t xml:space="preserve">Per priemonę bus kuriamos naujos darbo vietos. Suplanuota minimaliai įgyvendinti bent </w:t>
            </w:r>
            <w:r w:rsidR="00CD7F7B">
              <w:t>8</w:t>
            </w:r>
            <w:r w:rsidR="00CD7F7B" w:rsidRPr="00845CC1">
              <w:t xml:space="preserve"> </w:t>
            </w:r>
            <w:r w:rsidRPr="00845CC1">
              <w:t xml:space="preserve">projektus ir  minimaliai sukurti bent </w:t>
            </w:r>
            <w:r w:rsidR="00CD7F7B">
              <w:t>8</w:t>
            </w:r>
            <w:r w:rsidR="00CD7F7B" w:rsidRPr="00845CC1">
              <w:t xml:space="preserve"> </w:t>
            </w:r>
            <w:r w:rsidRPr="00845CC1">
              <w:t xml:space="preserve">darbo vietas, iš kurių nemažiau, kaip 20 proc. darbo vietų bus sukurta jauniems žmonėms </w:t>
            </w:r>
            <w:r w:rsidRPr="00BA2A74">
              <w:t>(iki 40 m.)</w:t>
            </w:r>
          </w:p>
        </w:tc>
      </w:tr>
      <w:tr w:rsidR="005153B0" w:rsidRPr="005B6440" w14:paraId="68C375B2" w14:textId="77777777" w:rsidTr="00C532B5">
        <w:tc>
          <w:tcPr>
            <w:tcW w:w="1242" w:type="dxa"/>
            <w:shd w:val="clear" w:color="auto" w:fill="auto"/>
          </w:tcPr>
          <w:p w14:paraId="422CBCC1" w14:textId="15EB36D9" w:rsidR="005153B0" w:rsidRPr="005B6440" w:rsidRDefault="005153B0" w:rsidP="00C532B5">
            <w:pPr>
              <w:spacing w:after="0" w:line="240" w:lineRule="auto"/>
              <w:rPr>
                <w:highlight w:val="yellow"/>
              </w:rPr>
            </w:pPr>
            <w:r w:rsidRPr="00F66FCA">
              <w:t>9.</w:t>
            </w:r>
            <w:r>
              <w:t>5</w:t>
            </w:r>
            <w:r w:rsidRPr="00936474">
              <w:t>.</w:t>
            </w:r>
            <w:r>
              <w:t>4</w:t>
            </w:r>
            <w:r w:rsidRPr="00936474">
              <w:t>.2.</w:t>
            </w:r>
          </w:p>
        </w:tc>
        <w:tc>
          <w:tcPr>
            <w:tcW w:w="1125" w:type="dxa"/>
            <w:shd w:val="clear" w:color="auto" w:fill="auto"/>
          </w:tcPr>
          <w:p w14:paraId="4952098F"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6B459DCB" w14:textId="77777777" w:rsidR="005153B0" w:rsidRPr="005B6440" w:rsidRDefault="005153B0" w:rsidP="00C532B5">
            <w:pPr>
              <w:spacing w:after="0" w:line="240" w:lineRule="auto"/>
              <w:jc w:val="both"/>
              <w:rPr>
                <w:i/>
              </w:rPr>
            </w:pPr>
          </w:p>
        </w:tc>
      </w:tr>
      <w:tr w:rsidR="005153B0" w:rsidRPr="005B6440" w14:paraId="3369683F" w14:textId="77777777" w:rsidTr="00C532B5">
        <w:tc>
          <w:tcPr>
            <w:tcW w:w="1242" w:type="dxa"/>
            <w:shd w:val="clear" w:color="auto" w:fill="auto"/>
          </w:tcPr>
          <w:p w14:paraId="2D871EBB" w14:textId="5B2A1AC9" w:rsidR="005153B0" w:rsidRPr="005B6440" w:rsidRDefault="005153B0" w:rsidP="00C532B5">
            <w:pPr>
              <w:spacing w:after="0" w:line="240" w:lineRule="auto"/>
              <w:rPr>
                <w:highlight w:val="yellow"/>
              </w:rPr>
            </w:pPr>
            <w:r w:rsidRPr="00F66FCA">
              <w:t>9.</w:t>
            </w:r>
            <w:r>
              <w:t>5</w:t>
            </w:r>
            <w:r w:rsidRPr="00936474">
              <w:t>.</w:t>
            </w:r>
            <w:r>
              <w:t>4</w:t>
            </w:r>
            <w:r w:rsidRPr="00936474">
              <w:t>.2.1.</w:t>
            </w:r>
          </w:p>
        </w:tc>
        <w:tc>
          <w:tcPr>
            <w:tcW w:w="1125" w:type="dxa"/>
            <w:shd w:val="clear" w:color="auto" w:fill="auto"/>
          </w:tcPr>
          <w:p w14:paraId="33B2C972" w14:textId="77777777" w:rsidR="005153B0"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716947F9" w14:textId="77777777" w:rsidTr="00C532B5">
              <w:tc>
                <w:tcPr>
                  <w:tcW w:w="312" w:type="dxa"/>
                  <w:shd w:val="clear" w:color="auto" w:fill="auto"/>
                </w:tcPr>
                <w:p w14:paraId="6CE6E843" w14:textId="77777777" w:rsidR="005153B0" w:rsidRPr="00F535BD" w:rsidRDefault="005153B0" w:rsidP="00C532B5">
                  <w:pPr>
                    <w:spacing w:after="0" w:line="240" w:lineRule="auto"/>
                    <w:jc w:val="both"/>
                  </w:pPr>
                  <w:r>
                    <w:t>X</w:t>
                  </w:r>
                </w:p>
              </w:tc>
            </w:tr>
          </w:tbl>
          <w:p w14:paraId="6EFB228D" w14:textId="77777777" w:rsidR="005153B0" w:rsidRPr="005B6440" w:rsidRDefault="005153B0" w:rsidP="00C532B5">
            <w:pPr>
              <w:spacing w:after="0" w:line="240" w:lineRule="auto"/>
              <w:jc w:val="both"/>
              <w:rPr>
                <w:i/>
              </w:rPr>
            </w:pPr>
          </w:p>
        </w:tc>
      </w:tr>
      <w:tr w:rsidR="005153B0" w:rsidRPr="005B6440" w14:paraId="1B4861AA" w14:textId="77777777" w:rsidTr="00C532B5">
        <w:tc>
          <w:tcPr>
            <w:tcW w:w="1242" w:type="dxa"/>
            <w:shd w:val="clear" w:color="auto" w:fill="auto"/>
          </w:tcPr>
          <w:p w14:paraId="6DD0F773" w14:textId="79528920" w:rsidR="005153B0" w:rsidRPr="005B6440" w:rsidRDefault="005153B0" w:rsidP="00C532B5">
            <w:pPr>
              <w:spacing w:after="0" w:line="240" w:lineRule="auto"/>
              <w:rPr>
                <w:highlight w:val="yellow"/>
              </w:rPr>
            </w:pPr>
            <w:r w:rsidRPr="00F66FCA">
              <w:t>9.</w:t>
            </w:r>
            <w:r>
              <w:t>5</w:t>
            </w:r>
            <w:r w:rsidRPr="00936474">
              <w:t>.</w:t>
            </w:r>
            <w:r>
              <w:t>4</w:t>
            </w:r>
            <w:r w:rsidRPr="00936474">
              <w:t>.2.2.</w:t>
            </w:r>
          </w:p>
        </w:tc>
        <w:tc>
          <w:tcPr>
            <w:tcW w:w="1125" w:type="dxa"/>
            <w:shd w:val="clear" w:color="auto" w:fill="auto"/>
          </w:tcPr>
          <w:p w14:paraId="04B1EA52"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48B59F2B" w14:textId="77777777" w:rsidTr="00C532B5">
              <w:tc>
                <w:tcPr>
                  <w:tcW w:w="312" w:type="dxa"/>
                  <w:shd w:val="clear" w:color="auto" w:fill="auto"/>
                </w:tcPr>
                <w:p w14:paraId="387702DD" w14:textId="77777777" w:rsidR="005153B0" w:rsidRPr="00B34976" w:rsidRDefault="005153B0" w:rsidP="00C532B5">
                  <w:pPr>
                    <w:spacing w:after="0" w:line="240" w:lineRule="auto"/>
                    <w:jc w:val="both"/>
                  </w:pPr>
                </w:p>
              </w:tc>
            </w:tr>
          </w:tbl>
          <w:p w14:paraId="7AA80803" w14:textId="77777777" w:rsidR="005153B0" w:rsidRPr="005B6440" w:rsidRDefault="005153B0" w:rsidP="00C532B5">
            <w:pPr>
              <w:spacing w:after="0" w:line="240" w:lineRule="auto"/>
              <w:jc w:val="both"/>
              <w:rPr>
                <w:i/>
              </w:rPr>
            </w:pPr>
          </w:p>
        </w:tc>
      </w:tr>
      <w:tr w:rsidR="005153B0" w14:paraId="6451C47C" w14:textId="77777777" w:rsidTr="00C532B5">
        <w:tc>
          <w:tcPr>
            <w:tcW w:w="1242" w:type="dxa"/>
            <w:shd w:val="clear" w:color="auto" w:fill="auto"/>
          </w:tcPr>
          <w:p w14:paraId="42D772ED" w14:textId="6E639758" w:rsidR="005153B0" w:rsidRPr="00936474" w:rsidRDefault="005153B0" w:rsidP="00C532B5">
            <w:pPr>
              <w:spacing w:after="0" w:line="240" w:lineRule="auto"/>
            </w:pPr>
            <w:r w:rsidRPr="00F66FCA">
              <w:t>9.</w:t>
            </w:r>
            <w:r>
              <w:t>5</w:t>
            </w:r>
            <w:r w:rsidRPr="00936474">
              <w:t>.</w:t>
            </w:r>
            <w:r>
              <w:t>4</w:t>
            </w:r>
            <w:r w:rsidRPr="00936474">
              <w:t>.3.</w:t>
            </w:r>
          </w:p>
        </w:tc>
        <w:tc>
          <w:tcPr>
            <w:tcW w:w="1125" w:type="dxa"/>
            <w:shd w:val="clear" w:color="auto" w:fill="auto"/>
          </w:tcPr>
          <w:p w14:paraId="5E60C277" w14:textId="77777777" w:rsidR="005153B0" w:rsidRDefault="005153B0" w:rsidP="00C532B5">
            <w:pPr>
              <w:spacing w:after="0" w:line="240" w:lineRule="auto"/>
            </w:pPr>
            <w:r>
              <w:t>Tinkami paramos gavėjai</w:t>
            </w:r>
          </w:p>
        </w:tc>
        <w:tc>
          <w:tcPr>
            <w:tcW w:w="7522" w:type="dxa"/>
            <w:shd w:val="clear" w:color="auto" w:fill="auto"/>
          </w:tcPr>
          <w:p w14:paraId="41113D4D" w14:textId="117FA51D" w:rsidR="005153B0" w:rsidRPr="00043B6F" w:rsidRDefault="005153B0" w:rsidP="00C532B5">
            <w:pPr>
              <w:spacing w:after="0" w:line="240" w:lineRule="auto"/>
              <w:jc w:val="both"/>
              <w:rPr>
                <w:rStyle w:val="typewriter"/>
              </w:rPr>
            </w:pPr>
            <w:r w:rsidRPr="005B6440">
              <w:rPr>
                <w:bCs/>
                <w:iCs/>
              </w:rPr>
              <w:t>Privatūs juridiniai asmenys</w:t>
            </w:r>
            <w:r>
              <w:rPr>
                <w:bCs/>
                <w:iCs/>
              </w:rPr>
              <w:t xml:space="preserve"> (</w:t>
            </w:r>
            <w:r w:rsidRPr="005B6440">
              <w:rPr>
                <w:bCs/>
                <w:iCs/>
              </w:rPr>
              <w:t>labai maž</w:t>
            </w:r>
            <w:r>
              <w:rPr>
                <w:bCs/>
                <w:iCs/>
              </w:rPr>
              <w:t>os</w:t>
            </w:r>
            <w:r w:rsidRPr="005B6440">
              <w:rPr>
                <w:bCs/>
                <w:iCs/>
              </w:rPr>
              <w:t xml:space="preserve"> ir maž</w:t>
            </w:r>
            <w:r>
              <w:rPr>
                <w:bCs/>
                <w:iCs/>
              </w:rPr>
              <w:t>os</w:t>
            </w:r>
            <w:r w:rsidRPr="005B6440">
              <w:rPr>
                <w:bCs/>
                <w:iCs/>
              </w:rPr>
              <w:t xml:space="preserve"> įmon</w:t>
            </w:r>
            <w:r>
              <w:rPr>
                <w:bCs/>
                <w:iCs/>
              </w:rPr>
              <w:t xml:space="preserve">ės), </w:t>
            </w:r>
            <w:r>
              <w:t>ir fiziniai asmenys</w:t>
            </w:r>
            <w:r w:rsidRPr="00043B6F">
              <w:t xml:space="preserve"> </w:t>
            </w:r>
            <w:r>
              <w:t>(</w:t>
            </w:r>
            <w:r w:rsidRPr="00043B6F">
              <w:t>ne jaunesni</w:t>
            </w:r>
            <w:r>
              <w:t>s</w:t>
            </w:r>
            <w:r w:rsidRPr="00043B6F">
              <w:t xml:space="preserve"> kaip 18 metų amžiaus</w:t>
            </w:r>
            <w:r>
              <w:t>)</w:t>
            </w:r>
          </w:p>
          <w:p w14:paraId="4D69864B" w14:textId="77777777" w:rsidR="005153B0" w:rsidRDefault="005153B0" w:rsidP="00C532B5">
            <w:pPr>
              <w:spacing w:after="0" w:line="240" w:lineRule="auto"/>
              <w:jc w:val="both"/>
            </w:pPr>
          </w:p>
        </w:tc>
      </w:tr>
      <w:tr w:rsidR="005153B0" w:rsidRPr="005B6440" w14:paraId="761B54B4" w14:textId="77777777" w:rsidTr="00C532B5">
        <w:tc>
          <w:tcPr>
            <w:tcW w:w="1242" w:type="dxa"/>
            <w:shd w:val="clear" w:color="auto" w:fill="auto"/>
          </w:tcPr>
          <w:p w14:paraId="2FEBAFB3" w14:textId="0B91DEF7" w:rsidR="005153B0" w:rsidRPr="00936474" w:rsidRDefault="005153B0" w:rsidP="00C532B5">
            <w:pPr>
              <w:spacing w:after="0" w:line="240" w:lineRule="auto"/>
            </w:pPr>
            <w:r w:rsidRPr="00F66FCA">
              <w:lastRenderedPageBreak/>
              <w:t>9.</w:t>
            </w:r>
            <w:r>
              <w:t>5</w:t>
            </w:r>
            <w:r w:rsidRPr="00936474">
              <w:t>.</w:t>
            </w:r>
            <w:r>
              <w:t>4</w:t>
            </w:r>
            <w:r w:rsidRPr="00936474">
              <w:t>.4.</w:t>
            </w:r>
          </w:p>
        </w:tc>
        <w:tc>
          <w:tcPr>
            <w:tcW w:w="1125" w:type="dxa"/>
            <w:shd w:val="clear" w:color="auto" w:fill="auto"/>
          </w:tcPr>
          <w:p w14:paraId="7FC03A05" w14:textId="77777777" w:rsidR="005153B0" w:rsidRDefault="005153B0" w:rsidP="00C532B5">
            <w:pPr>
              <w:spacing w:after="0" w:line="240" w:lineRule="auto"/>
            </w:pPr>
            <w:r>
              <w:t>Priemonės veiklos srities tikslinė grupė</w:t>
            </w:r>
          </w:p>
        </w:tc>
        <w:tc>
          <w:tcPr>
            <w:tcW w:w="7522" w:type="dxa"/>
            <w:shd w:val="clear" w:color="auto" w:fill="auto"/>
          </w:tcPr>
          <w:p w14:paraId="0C7EC369" w14:textId="68EDF30B" w:rsidR="005153B0" w:rsidRPr="005B6440" w:rsidRDefault="005153B0" w:rsidP="00C532B5">
            <w:pPr>
              <w:spacing w:after="0" w:line="240" w:lineRule="auto"/>
              <w:jc w:val="both"/>
              <w:rPr>
                <w:szCs w:val="24"/>
              </w:rPr>
            </w:pPr>
            <w:r>
              <w:rPr>
                <w:szCs w:val="24"/>
              </w:rPr>
              <w:t xml:space="preserve">Rokiškio r. VVG teritorijoje verslo idėjas planuojantys fiziniai asmenys; naujų </w:t>
            </w:r>
            <w:r w:rsidRPr="005B6440">
              <w:rPr>
                <w:bCs/>
                <w:iCs/>
              </w:rPr>
              <w:t>labai maž</w:t>
            </w:r>
            <w:r>
              <w:rPr>
                <w:bCs/>
                <w:iCs/>
              </w:rPr>
              <w:t>ų</w:t>
            </w:r>
            <w:r w:rsidRPr="005B6440">
              <w:rPr>
                <w:bCs/>
                <w:iCs/>
              </w:rPr>
              <w:t xml:space="preserve"> ir maž</w:t>
            </w:r>
            <w:r>
              <w:rPr>
                <w:bCs/>
                <w:iCs/>
              </w:rPr>
              <w:t>ų</w:t>
            </w:r>
            <w:r w:rsidRPr="005B6440">
              <w:rPr>
                <w:bCs/>
                <w:iCs/>
              </w:rPr>
              <w:t xml:space="preserve"> įmon</w:t>
            </w:r>
            <w:r>
              <w:rPr>
                <w:bCs/>
                <w:iCs/>
              </w:rPr>
              <w:t>ių kūrėjai, esančių</w:t>
            </w:r>
            <w:r w:rsidRPr="005B6440">
              <w:rPr>
                <w:bCs/>
                <w:iCs/>
              </w:rPr>
              <w:t xml:space="preserve"> labai maž</w:t>
            </w:r>
            <w:r>
              <w:rPr>
                <w:bCs/>
                <w:iCs/>
              </w:rPr>
              <w:t>ų</w:t>
            </w:r>
            <w:r w:rsidRPr="005B6440">
              <w:rPr>
                <w:bCs/>
                <w:iCs/>
              </w:rPr>
              <w:t xml:space="preserve"> ir maž</w:t>
            </w:r>
            <w:r>
              <w:rPr>
                <w:bCs/>
                <w:iCs/>
              </w:rPr>
              <w:t>ų</w:t>
            </w:r>
            <w:r w:rsidRPr="005B6440">
              <w:rPr>
                <w:bCs/>
                <w:iCs/>
              </w:rPr>
              <w:t xml:space="preserve"> įmon</w:t>
            </w:r>
            <w:r>
              <w:rPr>
                <w:bCs/>
                <w:iCs/>
              </w:rPr>
              <w:t>ių savininkai, organizuojantys naują verslą.</w:t>
            </w:r>
          </w:p>
        </w:tc>
      </w:tr>
      <w:tr w:rsidR="005153B0" w:rsidRPr="005B6440" w14:paraId="7CC4EC86" w14:textId="77777777" w:rsidTr="00C532B5">
        <w:tc>
          <w:tcPr>
            <w:tcW w:w="1242" w:type="dxa"/>
            <w:shd w:val="clear" w:color="auto" w:fill="auto"/>
          </w:tcPr>
          <w:p w14:paraId="118D7B20" w14:textId="762367C5" w:rsidR="005153B0" w:rsidRPr="005B6440" w:rsidRDefault="005153B0" w:rsidP="00C532B5">
            <w:pPr>
              <w:spacing w:after="0" w:line="240" w:lineRule="auto"/>
              <w:rPr>
                <w:highlight w:val="yellow"/>
              </w:rPr>
            </w:pPr>
            <w:r w:rsidRPr="00F66FCA">
              <w:t>9.</w:t>
            </w:r>
            <w:r>
              <w:t>5</w:t>
            </w:r>
            <w:r w:rsidRPr="00936474">
              <w:t>.</w:t>
            </w:r>
            <w:r>
              <w:t>4</w:t>
            </w:r>
            <w:r w:rsidRPr="00936474">
              <w:t>.5.</w:t>
            </w:r>
          </w:p>
        </w:tc>
        <w:tc>
          <w:tcPr>
            <w:tcW w:w="1125" w:type="dxa"/>
            <w:shd w:val="clear" w:color="auto" w:fill="auto"/>
          </w:tcPr>
          <w:p w14:paraId="7BB9264E" w14:textId="77777777" w:rsidR="005153B0" w:rsidRDefault="005153B0" w:rsidP="00C532B5">
            <w:pPr>
              <w:spacing w:after="0" w:line="240" w:lineRule="auto"/>
            </w:pPr>
            <w:r>
              <w:t>Tinkamumo sąlygos</w:t>
            </w:r>
          </w:p>
        </w:tc>
        <w:tc>
          <w:tcPr>
            <w:tcW w:w="7522" w:type="dxa"/>
            <w:shd w:val="clear" w:color="auto" w:fill="auto"/>
          </w:tcPr>
          <w:p w14:paraId="08FF7A92" w14:textId="77777777" w:rsidR="005153B0" w:rsidRPr="005B6440" w:rsidRDefault="005153B0" w:rsidP="009C4067">
            <w:pPr>
              <w:spacing w:after="0" w:line="240" w:lineRule="auto"/>
              <w:jc w:val="both"/>
              <w:rPr>
                <w:rFonts w:eastAsia="Times New Roman"/>
                <w:szCs w:val="24"/>
                <w:lang w:eastAsia="lt-LT"/>
              </w:rPr>
            </w:pPr>
            <w:r w:rsidRPr="005B6440">
              <w:rPr>
                <w:rFonts w:eastAsia="Times New Roman"/>
                <w:szCs w:val="24"/>
                <w:lang w:eastAsia="lt-LT"/>
              </w:rPr>
              <w:t>Vietos projektas turi atitikti numatytą priemonės tikslą ir veiklos srities apibūdinimą.</w:t>
            </w:r>
          </w:p>
          <w:p w14:paraId="4C0DECCF" w14:textId="77777777" w:rsidR="005153B0" w:rsidRPr="005B6440" w:rsidRDefault="005153B0" w:rsidP="009C4067">
            <w:pPr>
              <w:spacing w:after="0" w:line="240" w:lineRule="auto"/>
              <w:jc w:val="both"/>
              <w:rPr>
                <w:rFonts w:eastAsia="Times New Roman"/>
                <w:szCs w:val="24"/>
                <w:lang w:eastAsia="lt-LT"/>
              </w:rPr>
            </w:pPr>
          </w:p>
          <w:p w14:paraId="4D429CC3" w14:textId="77777777" w:rsidR="005153B0" w:rsidRPr="005B6440" w:rsidRDefault="005153B0" w:rsidP="009C4067">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0F84BD55" w14:textId="77777777" w:rsidR="005153B0" w:rsidRPr="005B6440" w:rsidRDefault="005153B0" w:rsidP="00C532B5">
            <w:pPr>
              <w:spacing w:after="0" w:line="240" w:lineRule="auto"/>
              <w:rPr>
                <w:rFonts w:eastAsia="Times New Roman"/>
                <w:i/>
                <w:szCs w:val="24"/>
                <w:lang w:eastAsia="lt-LT"/>
              </w:rPr>
            </w:pPr>
          </w:p>
          <w:p w14:paraId="72602D35" w14:textId="77777777" w:rsidR="005153B0" w:rsidRPr="00845CC1" w:rsidRDefault="005153B0" w:rsidP="009C4067">
            <w:pPr>
              <w:spacing w:after="0" w:line="240" w:lineRule="auto"/>
              <w:jc w:val="both"/>
              <w:rPr>
                <w:rFonts w:eastAsia="Times New Roman"/>
                <w:i/>
                <w:szCs w:val="24"/>
                <w:lang w:eastAsia="lt-LT"/>
              </w:rPr>
            </w:pPr>
            <w:r w:rsidRPr="00845CC1">
              <w:rPr>
                <w:rFonts w:eastAsia="Times New Roman"/>
                <w:i/>
                <w:szCs w:val="24"/>
                <w:lang w:eastAsia="lt-LT"/>
              </w:rPr>
              <w:t>Specialieji reikalavimai pareiškėjams ir vietos projektams </w:t>
            </w:r>
          </w:p>
          <w:p w14:paraId="1944739B" w14:textId="3F30F593" w:rsidR="00CD7F7B" w:rsidRPr="00CD7F7B" w:rsidRDefault="00CD7F7B" w:rsidP="009C4067">
            <w:pPr>
              <w:pStyle w:val="ListParagraph"/>
              <w:numPr>
                <w:ilvl w:val="0"/>
                <w:numId w:val="39"/>
              </w:numPr>
              <w:spacing w:after="0" w:line="240" w:lineRule="auto"/>
              <w:ind w:left="714" w:hanging="357"/>
              <w:jc w:val="both"/>
              <w:rPr>
                <w:szCs w:val="24"/>
              </w:rPr>
            </w:pPr>
            <w:r w:rsidRPr="00CD7F7B">
              <w:rPr>
                <w:szCs w:val="24"/>
              </w:rPr>
              <w:t>parama teikiama projektams, vykdomiems Rokiškio r. VVG teritorijoje;</w:t>
            </w:r>
          </w:p>
          <w:p w14:paraId="6EC9416C" w14:textId="03BC2F26" w:rsidR="005153B0" w:rsidRPr="00845CC1" w:rsidRDefault="005153B0" w:rsidP="009C4067">
            <w:pPr>
              <w:pStyle w:val="ListParagraph"/>
              <w:numPr>
                <w:ilvl w:val="0"/>
                <w:numId w:val="39"/>
              </w:numPr>
              <w:spacing w:after="0" w:line="240" w:lineRule="auto"/>
              <w:jc w:val="both"/>
              <w:rPr>
                <w:szCs w:val="24"/>
              </w:rPr>
            </w:pPr>
            <w:r w:rsidRPr="00845CC1">
              <w:rPr>
                <w:szCs w:val="24"/>
                <w:lang w:eastAsia="lt-LT"/>
              </w:rPr>
              <w:t>parama teikiama ne žemės ūkio veiklai;</w:t>
            </w:r>
          </w:p>
          <w:p w14:paraId="39DFB80F" w14:textId="1BB0C2E4" w:rsidR="005153B0" w:rsidRPr="00845CC1" w:rsidRDefault="005153B0" w:rsidP="009C4067">
            <w:pPr>
              <w:pStyle w:val="ListParagraph"/>
              <w:numPr>
                <w:ilvl w:val="0"/>
                <w:numId w:val="39"/>
              </w:numPr>
              <w:spacing w:after="0" w:line="240" w:lineRule="auto"/>
              <w:jc w:val="both"/>
              <w:rPr>
                <w:szCs w:val="24"/>
              </w:rPr>
            </w:pPr>
            <w:r w:rsidRPr="00845CC1">
              <w:rPr>
                <w:szCs w:val="24"/>
              </w:rPr>
              <w:t xml:space="preserve">bus sukurtos sąlyginės naujos darbo vietos (nauji etatai) Rokiškio kaimo strategijos 2014-2020 įgyvendinimo teritorijoje; </w:t>
            </w:r>
          </w:p>
          <w:p w14:paraId="56A4D99C" w14:textId="77777777" w:rsidR="005153B0" w:rsidRPr="005B6440" w:rsidRDefault="005153B0" w:rsidP="009C4067">
            <w:pPr>
              <w:pStyle w:val="ListParagraph"/>
              <w:numPr>
                <w:ilvl w:val="0"/>
                <w:numId w:val="39"/>
              </w:numPr>
              <w:spacing w:after="0" w:line="240" w:lineRule="auto"/>
              <w:jc w:val="both"/>
              <w:rPr>
                <w:szCs w:val="24"/>
              </w:rPr>
            </w:pPr>
            <w:r w:rsidRPr="005B6440">
              <w:rPr>
                <w:szCs w:val="24"/>
              </w:rPr>
              <w:t>pareiškėjas pateikia ekonomiškai pagrįstą verslo planą, kuriame įrodyta, kad ūkio subjektas atitinka ir (arba) atitiks ekonominio gyvybingumo kriterijus, kaip nurodyta Ūkio subjektų, siekiančių pasinaudoti parama pagal Lietuvos kaimo plėtros 2014–2020 metų programos priemones, ekonominio gyvybingumo nustatymo taisyklėse (2014-07-28, Nr. 3D-440);</w:t>
            </w:r>
          </w:p>
          <w:p w14:paraId="0D3D1E6D" w14:textId="77777777" w:rsidR="005153B0" w:rsidRPr="005B6440" w:rsidRDefault="005153B0" w:rsidP="009C4067">
            <w:pPr>
              <w:pStyle w:val="ListParagraph"/>
              <w:numPr>
                <w:ilvl w:val="0"/>
                <w:numId w:val="39"/>
              </w:numPr>
              <w:spacing w:after="0" w:line="240" w:lineRule="auto"/>
              <w:jc w:val="both"/>
              <w:rPr>
                <w:szCs w:val="24"/>
              </w:rPr>
            </w:pPr>
            <w:r w:rsidRPr="005B6440">
              <w:rPr>
                <w:szCs w:val="24"/>
              </w:rPr>
              <w:t>minimalus projekto kontrolės laikotarpis 5 metai po projekto įgyvendinimo.</w:t>
            </w:r>
          </w:p>
        </w:tc>
      </w:tr>
      <w:tr w:rsidR="005153B0" w:rsidRPr="005B6440" w14:paraId="198E1FB6" w14:textId="77777777" w:rsidTr="00C532B5">
        <w:tc>
          <w:tcPr>
            <w:tcW w:w="1242" w:type="dxa"/>
            <w:shd w:val="clear" w:color="auto" w:fill="auto"/>
          </w:tcPr>
          <w:p w14:paraId="29B2C1F9" w14:textId="6A99DF91" w:rsidR="005153B0" w:rsidRPr="005B6440" w:rsidRDefault="005153B0" w:rsidP="00C532B5">
            <w:pPr>
              <w:spacing w:after="0" w:line="240" w:lineRule="auto"/>
              <w:rPr>
                <w:highlight w:val="yellow"/>
              </w:rPr>
            </w:pPr>
            <w:r w:rsidRPr="00F66FCA">
              <w:t>9.</w:t>
            </w:r>
            <w:r>
              <w:t>5</w:t>
            </w:r>
            <w:r w:rsidRPr="00936474">
              <w:t>.</w:t>
            </w:r>
            <w:r>
              <w:t>4</w:t>
            </w:r>
            <w:r w:rsidRPr="00936474">
              <w:t>.6.</w:t>
            </w:r>
          </w:p>
        </w:tc>
        <w:tc>
          <w:tcPr>
            <w:tcW w:w="1125" w:type="dxa"/>
            <w:shd w:val="clear" w:color="auto" w:fill="auto"/>
          </w:tcPr>
          <w:p w14:paraId="49C83982" w14:textId="77777777" w:rsidR="005153B0" w:rsidRDefault="005153B0" w:rsidP="00C532B5">
            <w:pPr>
              <w:spacing w:after="0" w:line="240" w:lineRule="auto"/>
            </w:pPr>
            <w:r>
              <w:t>Vietos projektų atrankos kriterijai</w:t>
            </w:r>
          </w:p>
        </w:tc>
        <w:tc>
          <w:tcPr>
            <w:tcW w:w="7522" w:type="dxa"/>
            <w:shd w:val="clear" w:color="auto" w:fill="auto"/>
          </w:tcPr>
          <w:p w14:paraId="11F4EA3B" w14:textId="77777777" w:rsidR="00CD7F7B" w:rsidRPr="00CD7F7B" w:rsidRDefault="00CD7F7B" w:rsidP="00ED748F">
            <w:pPr>
              <w:pStyle w:val="ListParagraph"/>
              <w:numPr>
                <w:ilvl w:val="0"/>
                <w:numId w:val="115"/>
              </w:numPr>
              <w:spacing w:after="0" w:line="240" w:lineRule="auto"/>
              <w:ind w:left="357" w:hanging="357"/>
              <w:jc w:val="both"/>
            </w:pPr>
            <w:r w:rsidRPr="00CD7F7B">
              <w:t>Projekte numatyta santykinai mažesnė paramos investicija sąlyginei naujai darbo vietai sukurti</w:t>
            </w:r>
          </w:p>
          <w:p w14:paraId="6B09EB72" w14:textId="406B23AA" w:rsidR="00DD3197" w:rsidRDefault="00DD3197" w:rsidP="00447856">
            <w:pPr>
              <w:pStyle w:val="ListParagraph"/>
              <w:numPr>
                <w:ilvl w:val="0"/>
                <w:numId w:val="115"/>
              </w:numPr>
              <w:spacing w:after="0" w:line="240" w:lineRule="auto"/>
              <w:ind w:left="357" w:hanging="357"/>
              <w:jc w:val="both"/>
            </w:pPr>
            <w:r w:rsidRPr="00845CC1">
              <w:t>Pareiškėjas įsipareigoja įdarbinti daugiau jaunų žmonių (iki 40 metų)</w:t>
            </w:r>
            <w:r w:rsidRPr="009C4067">
              <w:rPr>
                <w:color w:val="C00000"/>
              </w:rPr>
              <w:t xml:space="preserve"> </w:t>
            </w:r>
            <w:r w:rsidRPr="00897B2C">
              <w:rPr>
                <w:i/>
              </w:rPr>
              <w:t>(</w:t>
            </w:r>
            <w:r>
              <w:rPr>
                <w:i/>
              </w:rPr>
              <w:t xml:space="preserve">didesnis </w:t>
            </w:r>
            <w:r w:rsidRPr="00897B2C">
              <w:rPr>
                <w:i/>
              </w:rPr>
              <w:t>proc. projektu suplanuotų naujų darbo vietų sukurt</w:t>
            </w:r>
            <w:r>
              <w:rPr>
                <w:i/>
              </w:rPr>
              <w:t>i</w:t>
            </w:r>
            <w:r w:rsidRPr="00897B2C">
              <w:rPr>
                <w:i/>
              </w:rPr>
              <w:t xml:space="preserve"> jauniems žmonėms (iki 40 metų)</w:t>
            </w:r>
            <w:r w:rsidRPr="00897B2C">
              <w:t xml:space="preserve"> </w:t>
            </w:r>
          </w:p>
          <w:p w14:paraId="1F3A45A2" w14:textId="3BAF3C1E" w:rsidR="005153B0" w:rsidRPr="009C4067" w:rsidRDefault="00DD3197" w:rsidP="00ED748F">
            <w:pPr>
              <w:pStyle w:val="ListParagraph"/>
              <w:numPr>
                <w:ilvl w:val="0"/>
                <w:numId w:val="115"/>
              </w:numPr>
              <w:spacing w:after="0" w:line="240" w:lineRule="auto"/>
              <w:ind w:left="357" w:hanging="357"/>
              <w:jc w:val="both"/>
              <w:rPr>
                <w:szCs w:val="24"/>
              </w:rPr>
            </w:pPr>
            <w:r w:rsidRPr="00897B2C">
              <w:t xml:space="preserve">Projekto naujoviškumas </w:t>
            </w:r>
            <w:r w:rsidRPr="009C4067">
              <w:rPr>
                <w:i/>
              </w:rPr>
              <w:t>(numatytos įdiegti inovacijos regiono lygmeniu)</w:t>
            </w:r>
          </w:p>
        </w:tc>
      </w:tr>
      <w:tr w:rsidR="005153B0" w:rsidRPr="005B6440" w14:paraId="3833A237" w14:textId="77777777" w:rsidTr="00C532B5">
        <w:tc>
          <w:tcPr>
            <w:tcW w:w="1242" w:type="dxa"/>
            <w:shd w:val="clear" w:color="auto" w:fill="auto"/>
          </w:tcPr>
          <w:p w14:paraId="7C634402" w14:textId="4CA20BB6" w:rsidR="005153B0" w:rsidRPr="00936474" w:rsidRDefault="005153B0" w:rsidP="00C532B5">
            <w:pPr>
              <w:spacing w:after="0" w:line="240" w:lineRule="auto"/>
            </w:pPr>
            <w:r w:rsidRPr="00F66FCA">
              <w:t>9.</w:t>
            </w:r>
            <w:r>
              <w:t>5</w:t>
            </w:r>
            <w:r w:rsidRPr="00936474">
              <w:t>.</w:t>
            </w:r>
            <w:r>
              <w:t>4</w:t>
            </w:r>
            <w:r w:rsidRPr="00936474">
              <w:t>.7.</w:t>
            </w:r>
          </w:p>
        </w:tc>
        <w:tc>
          <w:tcPr>
            <w:tcW w:w="1125" w:type="dxa"/>
            <w:shd w:val="clear" w:color="auto" w:fill="auto"/>
          </w:tcPr>
          <w:p w14:paraId="0734F817" w14:textId="77777777" w:rsidR="005153B0" w:rsidRDefault="005153B0" w:rsidP="00C532B5">
            <w:pPr>
              <w:spacing w:after="0" w:line="240" w:lineRule="auto"/>
            </w:pPr>
            <w:r>
              <w:t>Didžiausia paramos suma vietos projektui (Eur)</w:t>
            </w:r>
          </w:p>
        </w:tc>
        <w:tc>
          <w:tcPr>
            <w:tcW w:w="7522" w:type="dxa"/>
            <w:shd w:val="clear" w:color="auto" w:fill="auto"/>
          </w:tcPr>
          <w:p w14:paraId="161E4B79" w14:textId="77777777" w:rsidR="005153B0" w:rsidRPr="005B6440" w:rsidRDefault="005153B0" w:rsidP="00C532B5">
            <w:pPr>
              <w:spacing w:after="0" w:line="240" w:lineRule="auto"/>
              <w:jc w:val="both"/>
              <w:rPr>
                <w:szCs w:val="24"/>
              </w:rPr>
            </w:pPr>
            <w:r w:rsidRPr="005B6440">
              <w:rPr>
                <w:szCs w:val="24"/>
              </w:rPr>
              <w:t>tipiniam vietos projektui – iki 50 000</w:t>
            </w:r>
          </w:p>
          <w:p w14:paraId="23420E84" w14:textId="77777777" w:rsidR="005153B0" w:rsidRPr="005B6440" w:rsidRDefault="005153B0" w:rsidP="00C532B5">
            <w:pPr>
              <w:spacing w:after="0" w:line="240" w:lineRule="auto"/>
              <w:jc w:val="both"/>
              <w:rPr>
                <w:szCs w:val="24"/>
              </w:rPr>
            </w:pPr>
            <w:r w:rsidRPr="005B6440">
              <w:rPr>
                <w:szCs w:val="24"/>
              </w:rPr>
              <w:t>mažos apimties vietos projektui – iki 10 000</w:t>
            </w:r>
          </w:p>
        </w:tc>
      </w:tr>
      <w:tr w:rsidR="005153B0" w:rsidRPr="005B6440" w14:paraId="436DBE28" w14:textId="77777777" w:rsidTr="00C532B5">
        <w:tc>
          <w:tcPr>
            <w:tcW w:w="1242" w:type="dxa"/>
            <w:tcBorders>
              <w:bottom w:val="single" w:sz="4" w:space="0" w:color="auto"/>
            </w:tcBorders>
            <w:shd w:val="clear" w:color="auto" w:fill="auto"/>
          </w:tcPr>
          <w:p w14:paraId="2FE2DDAA" w14:textId="7FA82386" w:rsidR="005153B0" w:rsidRPr="00936474" w:rsidRDefault="005153B0" w:rsidP="00C532B5">
            <w:pPr>
              <w:spacing w:after="0" w:line="240" w:lineRule="auto"/>
            </w:pPr>
            <w:r w:rsidRPr="00F66FCA">
              <w:t>9.</w:t>
            </w:r>
            <w:r>
              <w:t>5</w:t>
            </w:r>
            <w:r w:rsidRPr="00936474">
              <w:t>.</w:t>
            </w:r>
            <w:r>
              <w:t>4</w:t>
            </w:r>
            <w:r w:rsidRPr="00936474">
              <w:t>.8.</w:t>
            </w:r>
          </w:p>
        </w:tc>
        <w:tc>
          <w:tcPr>
            <w:tcW w:w="1125" w:type="dxa"/>
            <w:tcBorders>
              <w:bottom w:val="single" w:sz="4" w:space="0" w:color="auto"/>
            </w:tcBorders>
            <w:shd w:val="clear" w:color="auto" w:fill="auto"/>
          </w:tcPr>
          <w:p w14:paraId="2D5E99C0"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213D302C" w14:textId="77777777" w:rsidR="005153B0" w:rsidRPr="005B6440" w:rsidRDefault="005153B0" w:rsidP="00C532B5">
            <w:pPr>
              <w:spacing w:after="0" w:line="240" w:lineRule="auto"/>
              <w:jc w:val="both"/>
              <w:rPr>
                <w:szCs w:val="24"/>
              </w:rPr>
            </w:pPr>
            <w:r w:rsidRPr="005B6440">
              <w:rPr>
                <w:szCs w:val="24"/>
              </w:rPr>
              <w:t>iki 50</w:t>
            </w:r>
          </w:p>
        </w:tc>
      </w:tr>
      <w:tr w:rsidR="005153B0" w:rsidRPr="0004183C" w14:paraId="7BB51D50" w14:textId="77777777" w:rsidTr="00C532B5">
        <w:tc>
          <w:tcPr>
            <w:tcW w:w="1242" w:type="dxa"/>
            <w:shd w:val="clear" w:color="auto" w:fill="FDE9D9"/>
          </w:tcPr>
          <w:p w14:paraId="6424EAE2" w14:textId="283C22CF" w:rsidR="005153B0" w:rsidRPr="005B6440" w:rsidRDefault="005153B0" w:rsidP="00C532B5">
            <w:pPr>
              <w:spacing w:after="0" w:line="240" w:lineRule="auto"/>
              <w:rPr>
                <w:highlight w:val="yellow"/>
              </w:rPr>
            </w:pPr>
            <w:r w:rsidRPr="00F66FCA">
              <w:t>9.</w:t>
            </w:r>
            <w:r>
              <w:t>5</w:t>
            </w:r>
            <w:r w:rsidRPr="00F66FCA">
              <w:t>.</w:t>
            </w:r>
            <w:r>
              <w:t>5</w:t>
            </w:r>
            <w:r w:rsidRPr="00F66FCA">
              <w:t>.</w:t>
            </w:r>
          </w:p>
        </w:tc>
        <w:tc>
          <w:tcPr>
            <w:tcW w:w="1125" w:type="dxa"/>
            <w:shd w:val="clear" w:color="auto" w:fill="FDE9D9"/>
          </w:tcPr>
          <w:p w14:paraId="7753BE95" w14:textId="496A15F5" w:rsidR="005153B0" w:rsidRPr="0004183C" w:rsidRDefault="005153B0" w:rsidP="00C532B5">
            <w:pPr>
              <w:spacing w:after="0" w:line="240" w:lineRule="auto"/>
            </w:pPr>
            <w:r>
              <w:t>2</w:t>
            </w:r>
            <w:r w:rsidRPr="0004183C">
              <w:t xml:space="preserve"> veiklos sritis</w:t>
            </w:r>
          </w:p>
        </w:tc>
        <w:tc>
          <w:tcPr>
            <w:tcW w:w="7522" w:type="dxa"/>
            <w:shd w:val="clear" w:color="auto" w:fill="FDE9D9"/>
          </w:tcPr>
          <w:p w14:paraId="62C35C34" w14:textId="318DBFFD" w:rsidR="005153B0" w:rsidRPr="0004183C" w:rsidRDefault="005153B0" w:rsidP="00C532B5">
            <w:pPr>
              <w:spacing w:after="0" w:line="240" w:lineRule="auto"/>
              <w:jc w:val="both"/>
            </w:pPr>
            <w:r>
              <w:t xml:space="preserve">2.2.2. </w:t>
            </w:r>
            <w:r w:rsidRPr="0004183C">
              <w:t>„</w:t>
            </w:r>
            <w:r w:rsidRPr="00C345A6">
              <w:t xml:space="preserve">Parama verslui plėtoti  </w:t>
            </w:r>
            <w:r w:rsidRPr="0004183C">
              <w:t>“ (koda</w:t>
            </w:r>
            <w:r>
              <w:t>s</w:t>
            </w:r>
            <w:r w:rsidRPr="0004183C">
              <w:t xml:space="preserve"> </w:t>
            </w:r>
            <w:r w:rsidRPr="00C345A6">
              <w:t>LEADER-19.2-6.</w:t>
            </w:r>
            <w:r>
              <w:t>4</w:t>
            </w:r>
            <w:r w:rsidRPr="0004183C">
              <w:t>)</w:t>
            </w:r>
          </w:p>
        </w:tc>
      </w:tr>
      <w:tr w:rsidR="005153B0" w14:paraId="5B190FE6" w14:textId="77777777" w:rsidTr="00C532B5">
        <w:tc>
          <w:tcPr>
            <w:tcW w:w="1242" w:type="dxa"/>
            <w:shd w:val="clear" w:color="auto" w:fill="auto"/>
          </w:tcPr>
          <w:p w14:paraId="6E3291E0" w14:textId="13AF72E0" w:rsidR="005153B0" w:rsidRPr="005B6440" w:rsidRDefault="005153B0" w:rsidP="00C532B5">
            <w:pPr>
              <w:spacing w:after="0" w:line="240" w:lineRule="auto"/>
              <w:rPr>
                <w:highlight w:val="yellow"/>
              </w:rPr>
            </w:pPr>
            <w:r w:rsidRPr="00F66FCA">
              <w:t>9.</w:t>
            </w:r>
            <w:r>
              <w:t>5</w:t>
            </w:r>
            <w:r w:rsidRPr="00936474">
              <w:t>.</w:t>
            </w:r>
            <w:r>
              <w:t>5</w:t>
            </w:r>
            <w:r w:rsidRPr="00936474">
              <w:t>.1.</w:t>
            </w:r>
          </w:p>
        </w:tc>
        <w:tc>
          <w:tcPr>
            <w:tcW w:w="1125" w:type="dxa"/>
            <w:shd w:val="clear" w:color="auto" w:fill="auto"/>
          </w:tcPr>
          <w:p w14:paraId="25133C7B" w14:textId="77777777" w:rsidR="005153B0" w:rsidRDefault="005153B0" w:rsidP="00C532B5">
            <w:pPr>
              <w:spacing w:after="0" w:line="240" w:lineRule="auto"/>
            </w:pPr>
            <w:r>
              <w:t xml:space="preserve">Veiklos srities </w:t>
            </w:r>
            <w:r>
              <w:lastRenderedPageBreak/>
              <w:t>apibūdinimas</w:t>
            </w:r>
          </w:p>
        </w:tc>
        <w:tc>
          <w:tcPr>
            <w:tcW w:w="7522" w:type="dxa"/>
            <w:shd w:val="clear" w:color="auto" w:fill="auto"/>
          </w:tcPr>
          <w:p w14:paraId="6E040922" w14:textId="1E47EB41" w:rsidR="005153B0" w:rsidRPr="00845CC1" w:rsidRDefault="005153B0" w:rsidP="00927640">
            <w:pPr>
              <w:spacing w:after="0" w:line="240" w:lineRule="auto"/>
              <w:jc w:val="both"/>
              <w:rPr>
                <w:szCs w:val="24"/>
              </w:rPr>
            </w:pPr>
            <w:r w:rsidRPr="00845CC1">
              <w:lastRenderedPageBreak/>
              <w:t xml:space="preserve">Parama skirta </w:t>
            </w:r>
            <w:r w:rsidR="001C0F49">
              <w:t xml:space="preserve">VVG teritorijoje registruotiems ir arba veikiantiems </w:t>
            </w:r>
            <w:r w:rsidRPr="00845CC1">
              <w:t xml:space="preserve">fiziniams ir (arba) juridiniams asmenims (labai mažoms ir mažoms įmonėms), </w:t>
            </w:r>
            <w:r w:rsidRPr="00845CC1">
              <w:lastRenderedPageBreak/>
              <w:t xml:space="preserve">siekiantiems plėtoti savo verslą, kurti ir išlaikyti darbo vietas </w:t>
            </w:r>
            <w:r w:rsidRPr="00845CC1">
              <w:rPr>
                <w:szCs w:val="24"/>
              </w:rPr>
              <w:t xml:space="preserve">Rokiškio r. VVG teritorijoje. </w:t>
            </w:r>
          </w:p>
          <w:p w14:paraId="2BDF3E03" w14:textId="77777777" w:rsidR="005153B0" w:rsidRPr="00845CC1" w:rsidRDefault="005153B0" w:rsidP="00927640">
            <w:pPr>
              <w:spacing w:after="0" w:line="240" w:lineRule="auto"/>
              <w:jc w:val="both"/>
            </w:pPr>
          </w:p>
          <w:p w14:paraId="2E5AB8DB" w14:textId="77777777" w:rsidR="005153B0" w:rsidRPr="00845CC1" w:rsidRDefault="005153B0" w:rsidP="00927640">
            <w:pPr>
              <w:spacing w:after="0" w:line="240" w:lineRule="auto"/>
              <w:jc w:val="both"/>
            </w:pPr>
            <w:r w:rsidRPr="00845CC1">
              <w:t>Šia veiklos sritimi siekiama stiprinti kaimo ekonomines veiklas, kuriomis sudaromos sąlygos Rokiškio r. VVG teritorijoje  veikiantiems subjektams turėti papildomų pajamų šaltinių, užtikrinti vykdomo verslo konkurencingumą ir tvarumą. Parama teikiama ne žemės ūkio veiklai. Remiama veikla, apimanti įvairius verslus - produktų gamybą, apdorojimą, perdirbimą, jų pardavimą, įvairių paslaugų teikimą, įskaitant paslaugas žemės ūkiui.</w:t>
            </w:r>
          </w:p>
          <w:p w14:paraId="69727323" w14:textId="77777777" w:rsidR="005153B0" w:rsidRPr="00845CC1" w:rsidRDefault="005153B0" w:rsidP="00927640">
            <w:pPr>
              <w:spacing w:after="0" w:line="240" w:lineRule="auto"/>
              <w:jc w:val="both"/>
            </w:pPr>
          </w:p>
          <w:p w14:paraId="66B7EDCA" w14:textId="77777777" w:rsidR="005153B0" w:rsidRPr="00845CC1" w:rsidRDefault="005153B0" w:rsidP="00927640">
            <w:pPr>
              <w:spacing w:after="0" w:line="240" w:lineRule="auto"/>
              <w:jc w:val="both"/>
            </w:pPr>
            <w:r w:rsidRPr="00845CC1">
              <w:t>Ypatingas dėmesys skiriamas jauniems žmonėms (iki 40 m.).</w:t>
            </w:r>
          </w:p>
          <w:p w14:paraId="392A43B0" w14:textId="77777777" w:rsidR="005153B0" w:rsidRPr="00845CC1" w:rsidRDefault="005153B0" w:rsidP="00927640">
            <w:pPr>
              <w:spacing w:after="0" w:line="240" w:lineRule="auto"/>
              <w:jc w:val="both"/>
            </w:pPr>
          </w:p>
          <w:p w14:paraId="25738098" w14:textId="5BAC3020" w:rsidR="005153B0" w:rsidRDefault="005153B0" w:rsidP="00927640">
            <w:pPr>
              <w:spacing w:after="0" w:line="240" w:lineRule="auto"/>
              <w:jc w:val="both"/>
            </w:pPr>
            <w:r w:rsidRPr="00845CC1">
              <w:t xml:space="preserve">Per priemonę bus kuriamos naujos darbo vietos. Suplanuota minimaliai įgyvendinti bent </w:t>
            </w:r>
            <w:r w:rsidR="00CD7F7B">
              <w:t>10</w:t>
            </w:r>
            <w:r w:rsidR="00CD7F7B" w:rsidRPr="00845CC1">
              <w:t xml:space="preserve"> </w:t>
            </w:r>
            <w:r w:rsidRPr="00845CC1">
              <w:t xml:space="preserve">projektus ir  minimaliai sukurti bent </w:t>
            </w:r>
            <w:r w:rsidR="00CD7F7B">
              <w:t>13</w:t>
            </w:r>
            <w:r w:rsidR="00CD7F7B" w:rsidRPr="00845CC1">
              <w:t xml:space="preserve"> </w:t>
            </w:r>
            <w:r w:rsidRPr="00845CC1">
              <w:t>darbo vietų, iš kurių nemažiau, kaip 20 proc. darbo vietų bus sukurta jauniems žmonėms (iki 40 m.)</w:t>
            </w:r>
          </w:p>
        </w:tc>
      </w:tr>
      <w:tr w:rsidR="005153B0" w:rsidRPr="005B6440" w14:paraId="3FA4AD72" w14:textId="77777777" w:rsidTr="00C532B5">
        <w:tc>
          <w:tcPr>
            <w:tcW w:w="1242" w:type="dxa"/>
            <w:shd w:val="clear" w:color="auto" w:fill="auto"/>
          </w:tcPr>
          <w:p w14:paraId="6B83CBBC" w14:textId="77BF1AEE" w:rsidR="005153B0" w:rsidRPr="005B6440" w:rsidRDefault="005153B0" w:rsidP="00C532B5">
            <w:pPr>
              <w:spacing w:after="0" w:line="240" w:lineRule="auto"/>
              <w:rPr>
                <w:highlight w:val="yellow"/>
              </w:rPr>
            </w:pPr>
            <w:r w:rsidRPr="00F66FCA">
              <w:lastRenderedPageBreak/>
              <w:t>9.</w:t>
            </w:r>
            <w:r>
              <w:t>5</w:t>
            </w:r>
            <w:r w:rsidRPr="00936474">
              <w:t>.</w:t>
            </w:r>
            <w:r>
              <w:t>5</w:t>
            </w:r>
            <w:r w:rsidRPr="00936474">
              <w:t>.2.</w:t>
            </w:r>
          </w:p>
        </w:tc>
        <w:tc>
          <w:tcPr>
            <w:tcW w:w="1125" w:type="dxa"/>
            <w:shd w:val="clear" w:color="auto" w:fill="auto"/>
          </w:tcPr>
          <w:p w14:paraId="3A2BDBB1"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3F97DA76" w14:textId="77777777" w:rsidR="005153B0" w:rsidRPr="005B6440" w:rsidRDefault="005153B0" w:rsidP="00C532B5">
            <w:pPr>
              <w:spacing w:after="0" w:line="240" w:lineRule="auto"/>
              <w:jc w:val="both"/>
              <w:rPr>
                <w:i/>
              </w:rPr>
            </w:pPr>
          </w:p>
        </w:tc>
      </w:tr>
      <w:tr w:rsidR="005153B0" w:rsidRPr="005B6440" w14:paraId="5D4C78A8" w14:textId="77777777" w:rsidTr="00C532B5">
        <w:tc>
          <w:tcPr>
            <w:tcW w:w="1242" w:type="dxa"/>
            <w:shd w:val="clear" w:color="auto" w:fill="auto"/>
          </w:tcPr>
          <w:p w14:paraId="2B9EBA51" w14:textId="36927467" w:rsidR="005153B0" w:rsidRPr="005B6440" w:rsidRDefault="005153B0" w:rsidP="00C532B5">
            <w:pPr>
              <w:spacing w:after="0" w:line="240" w:lineRule="auto"/>
              <w:rPr>
                <w:highlight w:val="yellow"/>
              </w:rPr>
            </w:pPr>
            <w:r w:rsidRPr="00F66FCA">
              <w:t>9.</w:t>
            </w:r>
            <w:r>
              <w:t>5</w:t>
            </w:r>
            <w:r w:rsidRPr="00936474">
              <w:t>.</w:t>
            </w:r>
            <w:r>
              <w:t>5</w:t>
            </w:r>
            <w:r w:rsidRPr="00936474">
              <w:t>.2.1.</w:t>
            </w:r>
          </w:p>
        </w:tc>
        <w:tc>
          <w:tcPr>
            <w:tcW w:w="1125" w:type="dxa"/>
            <w:shd w:val="clear" w:color="auto" w:fill="auto"/>
          </w:tcPr>
          <w:p w14:paraId="035E8F58" w14:textId="77777777" w:rsidR="005153B0"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70DAA727" w14:textId="77777777" w:rsidTr="00C532B5">
              <w:tc>
                <w:tcPr>
                  <w:tcW w:w="312" w:type="dxa"/>
                  <w:shd w:val="clear" w:color="auto" w:fill="auto"/>
                </w:tcPr>
                <w:p w14:paraId="5DADD53F" w14:textId="77777777" w:rsidR="005153B0" w:rsidRPr="00F535BD" w:rsidRDefault="005153B0" w:rsidP="00C532B5">
                  <w:pPr>
                    <w:spacing w:after="0" w:line="240" w:lineRule="auto"/>
                    <w:jc w:val="both"/>
                  </w:pPr>
                  <w:r>
                    <w:t>X</w:t>
                  </w:r>
                </w:p>
              </w:tc>
            </w:tr>
          </w:tbl>
          <w:p w14:paraId="0F4B7822" w14:textId="77777777" w:rsidR="005153B0" w:rsidRPr="005B6440" w:rsidRDefault="005153B0" w:rsidP="00C532B5">
            <w:pPr>
              <w:spacing w:after="0" w:line="240" w:lineRule="auto"/>
              <w:jc w:val="both"/>
              <w:rPr>
                <w:i/>
              </w:rPr>
            </w:pPr>
          </w:p>
        </w:tc>
      </w:tr>
      <w:tr w:rsidR="005153B0" w:rsidRPr="005B6440" w14:paraId="4F11B2E3" w14:textId="77777777" w:rsidTr="00C532B5">
        <w:tc>
          <w:tcPr>
            <w:tcW w:w="1242" w:type="dxa"/>
            <w:shd w:val="clear" w:color="auto" w:fill="auto"/>
          </w:tcPr>
          <w:p w14:paraId="59BDA9BC" w14:textId="297E698D" w:rsidR="005153B0" w:rsidRPr="005B6440" w:rsidRDefault="005153B0" w:rsidP="00C532B5">
            <w:pPr>
              <w:spacing w:after="0" w:line="240" w:lineRule="auto"/>
              <w:rPr>
                <w:highlight w:val="yellow"/>
              </w:rPr>
            </w:pPr>
            <w:r w:rsidRPr="00F66FCA">
              <w:t>9.</w:t>
            </w:r>
            <w:r>
              <w:t>5</w:t>
            </w:r>
            <w:r w:rsidRPr="00936474">
              <w:t>.</w:t>
            </w:r>
            <w:r>
              <w:t>5</w:t>
            </w:r>
            <w:r w:rsidRPr="00936474">
              <w:t>.2.2.</w:t>
            </w:r>
          </w:p>
        </w:tc>
        <w:tc>
          <w:tcPr>
            <w:tcW w:w="1125" w:type="dxa"/>
            <w:shd w:val="clear" w:color="auto" w:fill="auto"/>
          </w:tcPr>
          <w:p w14:paraId="5C256FEE"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7F05FB5A" w14:textId="77777777" w:rsidTr="00C532B5">
              <w:tc>
                <w:tcPr>
                  <w:tcW w:w="312" w:type="dxa"/>
                  <w:shd w:val="clear" w:color="auto" w:fill="auto"/>
                </w:tcPr>
                <w:p w14:paraId="2343E71D" w14:textId="77777777" w:rsidR="005153B0" w:rsidRPr="00B34976" w:rsidRDefault="005153B0" w:rsidP="00C532B5">
                  <w:pPr>
                    <w:spacing w:after="0" w:line="240" w:lineRule="auto"/>
                    <w:jc w:val="both"/>
                  </w:pPr>
                </w:p>
              </w:tc>
            </w:tr>
          </w:tbl>
          <w:p w14:paraId="2388B843" w14:textId="77777777" w:rsidR="005153B0" w:rsidRPr="005B6440" w:rsidRDefault="005153B0" w:rsidP="00C532B5">
            <w:pPr>
              <w:spacing w:after="0" w:line="240" w:lineRule="auto"/>
              <w:jc w:val="both"/>
              <w:rPr>
                <w:i/>
              </w:rPr>
            </w:pPr>
          </w:p>
        </w:tc>
      </w:tr>
      <w:tr w:rsidR="005153B0" w14:paraId="08FAF516" w14:textId="77777777" w:rsidTr="00C532B5">
        <w:tc>
          <w:tcPr>
            <w:tcW w:w="1242" w:type="dxa"/>
            <w:shd w:val="clear" w:color="auto" w:fill="auto"/>
          </w:tcPr>
          <w:p w14:paraId="7508926B" w14:textId="77777777" w:rsidR="005153B0" w:rsidRPr="00936474" w:rsidRDefault="005153B0" w:rsidP="00C532B5">
            <w:pPr>
              <w:spacing w:after="0" w:line="240" w:lineRule="auto"/>
            </w:pPr>
            <w:r w:rsidRPr="00F66FCA">
              <w:t>9.</w:t>
            </w:r>
            <w:r>
              <w:t>5</w:t>
            </w:r>
            <w:r w:rsidRPr="00936474">
              <w:t>.</w:t>
            </w:r>
            <w:r>
              <w:t>5</w:t>
            </w:r>
            <w:r w:rsidRPr="00936474">
              <w:t>.3.</w:t>
            </w:r>
          </w:p>
        </w:tc>
        <w:tc>
          <w:tcPr>
            <w:tcW w:w="1125" w:type="dxa"/>
            <w:shd w:val="clear" w:color="auto" w:fill="auto"/>
          </w:tcPr>
          <w:p w14:paraId="64E5F88C" w14:textId="77777777" w:rsidR="005153B0" w:rsidRDefault="005153B0" w:rsidP="00C532B5">
            <w:pPr>
              <w:spacing w:after="0" w:line="240" w:lineRule="auto"/>
            </w:pPr>
            <w:r>
              <w:t>Tinkami paramos gavėjai</w:t>
            </w:r>
          </w:p>
        </w:tc>
        <w:tc>
          <w:tcPr>
            <w:tcW w:w="7522" w:type="dxa"/>
            <w:shd w:val="clear" w:color="auto" w:fill="auto"/>
          </w:tcPr>
          <w:p w14:paraId="657CFF6E" w14:textId="2805AB1D" w:rsidR="005153B0" w:rsidRPr="00845CC1" w:rsidRDefault="001C0F49" w:rsidP="00C532B5">
            <w:pPr>
              <w:spacing w:after="0" w:line="240" w:lineRule="auto"/>
              <w:jc w:val="both"/>
              <w:rPr>
                <w:rStyle w:val="typewriter"/>
              </w:rPr>
            </w:pPr>
            <w:r>
              <w:t xml:space="preserve">VVG teritorijoje registruoti ir arba veikiantys </w:t>
            </w:r>
            <w:r w:rsidR="005153B0" w:rsidRPr="00845CC1">
              <w:rPr>
                <w:szCs w:val="24"/>
              </w:rPr>
              <w:t>p</w:t>
            </w:r>
            <w:r w:rsidR="005153B0" w:rsidRPr="00845CC1">
              <w:rPr>
                <w:bCs/>
                <w:iCs/>
              </w:rPr>
              <w:t>rivatūs juridiniai (labai mažos ir mažos įmonės)</w:t>
            </w:r>
            <w:r w:rsidR="005153B0" w:rsidRPr="00845CC1">
              <w:t xml:space="preserve"> ir fiziniai asmenys (ne jaunesnis kaip 18 metų amžiaus)</w:t>
            </w:r>
          </w:p>
          <w:p w14:paraId="0760005F" w14:textId="77777777" w:rsidR="005153B0" w:rsidRPr="00845CC1" w:rsidRDefault="005153B0" w:rsidP="00C532B5">
            <w:pPr>
              <w:spacing w:after="0" w:line="240" w:lineRule="auto"/>
              <w:jc w:val="both"/>
            </w:pPr>
          </w:p>
        </w:tc>
      </w:tr>
      <w:tr w:rsidR="005153B0" w:rsidRPr="005B6440" w14:paraId="649A3C57" w14:textId="77777777" w:rsidTr="00C532B5">
        <w:tc>
          <w:tcPr>
            <w:tcW w:w="1242" w:type="dxa"/>
            <w:shd w:val="clear" w:color="auto" w:fill="auto"/>
          </w:tcPr>
          <w:p w14:paraId="1E9905CA" w14:textId="77777777" w:rsidR="005153B0" w:rsidRPr="00936474" w:rsidRDefault="005153B0" w:rsidP="00C532B5">
            <w:pPr>
              <w:spacing w:after="0" w:line="240" w:lineRule="auto"/>
            </w:pPr>
            <w:r w:rsidRPr="00F66FCA">
              <w:t>9.</w:t>
            </w:r>
            <w:r>
              <w:t>5</w:t>
            </w:r>
            <w:r w:rsidRPr="00936474">
              <w:t>.</w:t>
            </w:r>
            <w:r>
              <w:t>5</w:t>
            </w:r>
            <w:r w:rsidRPr="00936474">
              <w:t>.4.</w:t>
            </w:r>
          </w:p>
        </w:tc>
        <w:tc>
          <w:tcPr>
            <w:tcW w:w="1125" w:type="dxa"/>
            <w:shd w:val="clear" w:color="auto" w:fill="auto"/>
          </w:tcPr>
          <w:p w14:paraId="6F7FE415" w14:textId="77777777" w:rsidR="005153B0" w:rsidRDefault="005153B0" w:rsidP="00C532B5">
            <w:pPr>
              <w:spacing w:after="0" w:line="240" w:lineRule="auto"/>
            </w:pPr>
            <w:r>
              <w:t>Priemonės veiklos srities tikslinė grupė</w:t>
            </w:r>
          </w:p>
        </w:tc>
        <w:tc>
          <w:tcPr>
            <w:tcW w:w="7522" w:type="dxa"/>
            <w:shd w:val="clear" w:color="auto" w:fill="auto"/>
          </w:tcPr>
          <w:p w14:paraId="185DE155" w14:textId="77777777" w:rsidR="005153B0" w:rsidRPr="00845CC1" w:rsidRDefault="005153B0" w:rsidP="00C532B5">
            <w:pPr>
              <w:spacing w:after="0" w:line="240" w:lineRule="auto"/>
              <w:jc w:val="both"/>
              <w:rPr>
                <w:szCs w:val="24"/>
              </w:rPr>
            </w:pPr>
            <w:r w:rsidRPr="00845CC1">
              <w:rPr>
                <w:szCs w:val="24"/>
              </w:rPr>
              <w:t xml:space="preserve">Rokiškio r. VVG teritorijoje verslą plėtoti planuojantys fiziniai asmenys; </w:t>
            </w:r>
            <w:r w:rsidRPr="00845CC1">
              <w:rPr>
                <w:bCs/>
                <w:iCs/>
              </w:rPr>
              <w:t xml:space="preserve">labai mažos ir mažos įmonės. </w:t>
            </w:r>
          </w:p>
        </w:tc>
      </w:tr>
      <w:tr w:rsidR="005153B0" w:rsidRPr="005B6440" w14:paraId="5FF01D34" w14:textId="77777777" w:rsidTr="00C532B5">
        <w:tc>
          <w:tcPr>
            <w:tcW w:w="1242" w:type="dxa"/>
            <w:shd w:val="clear" w:color="auto" w:fill="auto"/>
          </w:tcPr>
          <w:p w14:paraId="0C09B3DE" w14:textId="3C1C01D1" w:rsidR="005153B0" w:rsidRPr="005B6440" w:rsidRDefault="005153B0" w:rsidP="00C532B5">
            <w:pPr>
              <w:spacing w:after="0" w:line="240" w:lineRule="auto"/>
              <w:rPr>
                <w:highlight w:val="yellow"/>
              </w:rPr>
            </w:pPr>
            <w:r w:rsidRPr="00F66FCA">
              <w:t>9.</w:t>
            </w:r>
            <w:r>
              <w:t>5</w:t>
            </w:r>
            <w:r w:rsidRPr="00936474">
              <w:t>.</w:t>
            </w:r>
            <w:r>
              <w:t>5</w:t>
            </w:r>
            <w:r w:rsidRPr="00936474">
              <w:t>.5.</w:t>
            </w:r>
          </w:p>
        </w:tc>
        <w:tc>
          <w:tcPr>
            <w:tcW w:w="1125" w:type="dxa"/>
            <w:shd w:val="clear" w:color="auto" w:fill="auto"/>
          </w:tcPr>
          <w:p w14:paraId="6B461274" w14:textId="1F593391" w:rsidR="005153B0" w:rsidRDefault="005153B0" w:rsidP="00C532B5">
            <w:pPr>
              <w:spacing w:after="0" w:line="240" w:lineRule="auto"/>
            </w:pPr>
            <w:r>
              <w:t>Tinkamumo sąlygos</w:t>
            </w:r>
          </w:p>
        </w:tc>
        <w:tc>
          <w:tcPr>
            <w:tcW w:w="7522" w:type="dxa"/>
            <w:shd w:val="clear" w:color="auto" w:fill="auto"/>
          </w:tcPr>
          <w:p w14:paraId="7A3EDEED" w14:textId="625E0CEF" w:rsidR="005153B0" w:rsidRPr="005B6440" w:rsidRDefault="005153B0" w:rsidP="00927640">
            <w:pPr>
              <w:spacing w:after="0" w:line="240" w:lineRule="auto"/>
              <w:jc w:val="both"/>
              <w:rPr>
                <w:rFonts w:eastAsia="Times New Roman"/>
                <w:szCs w:val="24"/>
                <w:lang w:eastAsia="lt-LT"/>
              </w:rPr>
            </w:pPr>
            <w:r w:rsidRPr="005B6440">
              <w:rPr>
                <w:rFonts w:eastAsia="Times New Roman"/>
                <w:szCs w:val="24"/>
                <w:lang w:eastAsia="lt-LT"/>
              </w:rPr>
              <w:t>Vietos projektas turi atitikti numatytą priemonės tikslą ir veiklos srities apibūdinimą.</w:t>
            </w:r>
          </w:p>
          <w:p w14:paraId="58FB34CA" w14:textId="77777777" w:rsidR="005153B0" w:rsidRPr="005B6440" w:rsidRDefault="005153B0" w:rsidP="00927640">
            <w:pPr>
              <w:spacing w:after="0" w:line="240" w:lineRule="auto"/>
              <w:jc w:val="both"/>
              <w:rPr>
                <w:rFonts w:eastAsia="Times New Roman"/>
                <w:szCs w:val="24"/>
                <w:lang w:eastAsia="lt-LT"/>
              </w:rPr>
            </w:pPr>
          </w:p>
          <w:p w14:paraId="38250B9D" w14:textId="77777777" w:rsidR="005153B0" w:rsidRPr="005B6440" w:rsidRDefault="005153B0" w:rsidP="00927640">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003B64E6" w14:textId="77777777" w:rsidR="005153B0" w:rsidRPr="005B6440" w:rsidRDefault="005153B0" w:rsidP="00927640">
            <w:pPr>
              <w:spacing w:after="0" w:line="240" w:lineRule="auto"/>
              <w:jc w:val="both"/>
              <w:rPr>
                <w:rFonts w:eastAsia="Times New Roman"/>
                <w:i/>
                <w:szCs w:val="24"/>
                <w:lang w:eastAsia="lt-LT"/>
              </w:rPr>
            </w:pPr>
          </w:p>
          <w:p w14:paraId="019A7D63" w14:textId="77777777" w:rsidR="005153B0" w:rsidRPr="005B6440" w:rsidRDefault="005153B0" w:rsidP="00927640">
            <w:pPr>
              <w:spacing w:after="0" w:line="240" w:lineRule="auto"/>
              <w:jc w:val="both"/>
              <w:rPr>
                <w:rFonts w:eastAsia="Times New Roman"/>
                <w:i/>
                <w:szCs w:val="24"/>
                <w:lang w:eastAsia="lt-LT"/>
              </w:rPr>
            </w:pPr>
            <w:r w:rsidRPr="005B6440">
              <w:rPr>
                <w:rFonts w:eastAsia="Times New Roman"/>
                <w:i/>
                <w:szCs w:val="24"/>
                <w:lang w:eastAsia="lt-LT"/>
              </w:rPr>
              <w:t>Specialieji reikalavimai pareiškėjams ir vietos projektams </w:t>
            </w:r>
          </w:p>
          <w:p w14:paraId="5968D3D8" w14:textId="2B84A390" w:rsidR="00CD7F7B" w:rsidRPr="00CD7F7B" w:rsidRDefault="00CD7F7B" w:rsidP="00927640">
            <w:pPr>
              <w:pStyle w:val="ListParagraph"/>
              <w:numPr>
                <w:ilvl w:val="0"/>
                <w:numId w:val="39"/>
              </w:numPr>
              <w:spacing w:after="0" w:line="240" w:lineRule="auto"/>
              <w:ind w:left="714" w:hanging="357"/>
              <w:jc w:val="both"/>
              <w:rPr>
                <w:szCs w:val="24"/>
              </w:rPr>
            </w:pPr>
            <w:r w:rsidRPr="00CD7F7B">
              <w:rPr>
                <w:szCs w:val="24"/>
              </w:rPr>
              <w:t>parama teikiama projektams, vykdomiems Rokiškio r. VVG teritorijoje;</w:t>
            </w:r>
          </w:p>
          <w:p w14:paraId="1CD626F0" w14:textId="77777777" w:rsidR="005153B0" w:rsidRPr="00845CC1" w:rsidRDefault="005153B0" w:rsidP="00927640">
            <w:pPr>
              <w:pStyle w:val="ListParagraph"/>
              <w:numPr>
                <w:ilvl w:val="0"/>
                <w:numId w:val="39"/>
              </w:numPr>
              <w:spacing w:after="0" w:line="240" w:lineRule="auto"/>
              <w:jc w:val="both"/>
              <w:rPr>
                <w:szCs w:val="24"/>
              </w:rPr>
            </w:pPr>
            <w:r w:rsidRPr="00845CC1">
              <w:rPr>
                <w:szCs w:val="24"/>
                <w:lang w:eastAsia="lt-LT"/>
              </w:rPr>
              <w:t>parama teikiama ne žemės ūkio veiklai;</w:t>
            </w:r>
          </w:p>
          <w:p w14:paraId="5EA07AFC" w14:textId="77777777" w:rsidR="005153B0" w:rsidRPr="00845CC1" w:rsidRDefault="005153B0" w:rsidP="00927640">
            <w:pPr>
              <w:pStyle w:val="ListParagraph"/>
              <w:numPr>
                <w:ilvl w:val="0"/>
                <w:numId w:val="39"/>
              </w:numPr>
              <w:spacing w:after="0" w:line="240" w:lineRule="auto"/>
              <w:jc w:val="both"/>
              <w:rPr>
                <w:szCs w:val="24"/>
              </w:rPr>
            </w:pPr>
            <w:r w:rsidRPr="00845CC1">
              <w:rPr>
                <w:szCs w:val="24"/>
              </w:rPr>
              <w:t xml:space="preserve">bus sukurtos sąlyginės naujos darbo vietos (nauji etatai) Rokiškio kaimo strategijos 2014-2020 įgyvendinimo teritorijoje; </w:t>
            </w:r>
          </w:p>
          <w:p w14:paraId="4D9AFF6C" w14:textId="77777777" w:rsidR="005153B0" w:rsidRPr="005B6440" w:rsidRDefault="005153B0" w:rsidP="00927640">
            <w:pPr>
              <w:pStyle w:val="ListParagraph"/>
              <w:numPr>
                <w:ilvl w:val="0"/>
                <w:numId w:val="39"/>
              </w:numPr>
              <w:spacing w:after="0" w:line="240" w:lineRule="auto"/>
              <w:jc w:val="both"/>
              <w:rPr>
                <w:szCs w:val="24"/>
              </w:rPr>
            </w:pPr>
            <w:r w:rsidRPr="005B6440">
              <w:rPr>
                <w:szCs w:val="24"/>
              </w:rPr>
              <w:lastRenderedPageBreak/>
              <w:t>pareiškėjas pateikia ekonomiškai pagrįstą verslo planą, kuriame įrodyta, kad ūkio subjektas atitinka ir (arba) atitiks ekonominio gyvybingumo kriterijus, kaip nurodyta Ūkio subjektų, siekiančių pasinaudoti parama pagal Lietuvos kaimo plėtros 2014–2020 metų programos priemones, ekonominio gyvybingumo nustatymo taisyklėse (2014-07-28, Nr. 3D-440);</w:t>
            </w:r>
          </w:p>
          <w:p w14:paraId="4E459EF6" w14:textId="77777777" w:rsidR="005153B0" w:rsidRPr="005B6440" w:rsidRDefault="005153B0" w:rsidP="00927640">
            <w:pPr>
              <w:pStyle w:val="ListParagraph"/>
              <w:numPr>
                <w:ilvl w:val="0"/>
                <w:numId w:val="39"/>
              </w:numPr>
              <w:spacing w:after="0" w:line="240" w:lineRule="auto"/>
              <w:jc w:val="both"/>
              <w:rPr>
                <w:szCs w:val="24"/>
              </w:rPr>
            </w:pPr>
            <w:r w:rsidRPr="005B6440">
              <w:rPr>
                <w:szCs w:val="24"/>
              </w:rPr>
              <w:t>minimalus projekto kontrolės laikotarpis 5 metai po projekto įgyvendinimo.</w:t>
            </w:r>
          </w:p>
        </w:tc>
      </w:tr>
      <w:tr w:rsidR="005153B0" w:rsidRPr="005B6440" w14:paraId="578EF68D" w14:textId="77777777" w:rsidTr="00C532B5">
        <w:tc>
          <w:tcPr>
            <w:tcW w:w="1242" w:type="dxa"/>
            <w:shd w:val="clear" w:color="auto" w:fill="auto"/>
          </w:tcPr>
          <w:p w14:paraId="199D4BEE" w14:textId="77777777" w:rsidR="005153B0" w:rsidRPr="005B6440" w:rsidRDefault="005153B0" w:rsidP="00C532B5">
            <w:pPr>
              <w:spacing w:after="0" w:line="240" w:lineRule="auto"/>
              <w:rPr>
                <w:highlight w:val="yellow"/>
              </w:rPr>
            </w:pPr>
            <w:r w:rsidRPr="00F66FCA">
              <w:lastRenderedPageBreak/>
              <w:t>9.</w:t>
            </w:r>
            <w:r>
              <w:t>5</w:t>
            </w:r>
            <w:r w:rsidRPr="00936474">
              <w:t>.</w:t>
            </w:r>
            <w:r>
              <w:t>5</w:t>
            </w:r>
            <w:r w:rsidRPr="00936474">
              <w:t>.6.</w:t>
            </w:r>
          </w:p>
        </w:tc>
        <w:tc>
          <w:tcPr>
            <w:tcW w:w="1125" w:type="dxa"/>
            <w:shd w:val="clear" w:color="auto" w:fill="auto"/>
          </w:tcPr>
          <w:p w14:paraId="42769C7D" w14:textId="77777777" w:rsidR="005153B0" w:rsidRDefault="005153B0" w:rsidP="00C532B5">
            <w:pPr>
              <w:spacing w:after="0" w:line="240" w:lineRule="auto"/>
            </w:pPr>
            <w:r>
              <w:t>Vietos projektų atrankos kriterijai</w:t>
            </w:r>
          </w:p>
        </w:tc>
        <w:tc>
          <w:tcPr>
            <w:tcW w:w="7522" w:type="dxa"/>
            <w:shd w:val="clear" w:color="auto" w:fill="auto"/>
          </w:tcPr>
          <w:p w14:paraId="0E00A654" w14:textId="77777777" w:rsidR="00CD7F7B" w:rsidRPr="00CD7F7B" w:rsidRDefault="00CD7F7B" w:rsidP="00CD7F7B">
            <w:pPr>
              <w:pStyle w:val="ListParagraph"/>
              <w:numPr>
                <w:ilvl w:val="0"/>
                <w:numId w:val="116"/>
              </w:numPr>
              <w:spacing w:after="0" w:line="240" w:lineRule="auto"/>
              <w:ind w:left="357" w:hanging="357"/>
            </w:pPr>
            <w:r w:rsidRPr="00CD7F7B">
              <w:t>Projekte numatyta santykinai mažesnė paramos investicija sąlyginei naujai darbo vietai sukurti</w:t>
            </w:r>
          </w:p>
          <w:p w14:paraId="43ADC9B2" w14:textId="77777777" w:rsidR="007652AD" w:rsidRDefault="007652AD" w:rsidP="007652AD">
            <w:pPr>
              <w:pStyle w:val="ListParagraph"/>
              <w:numPr>
                <w:ilvl w:val="0"/>
                <w:numId w:val="116"/>
              </w:numPr>
              <w:spacing w:after="0" w:line="240" w:lineRule="auto"/>
              <w:ind w:left="357" w:right="-146" w:hanging="357"/>
            </w:pPr>
            <w:r w:rsidRPr="00845CC1">
              <w:t>Pareiškėjas įsipareigoja įdarbinti daugiau jaunų žmonių (iki 40 metų)</w:t>
            </w:r>
            <w:r w:rsidRPr="00223CF1">
              <w:rPr>
                <w:color w:val="C00000"/>
              </w:rPr>
              <w:t xml:space="preserve"> </w:t>
            </w:r>
            <w:r w:rsidRPr="00223CF1">
              <w:rPr>
                <w:i/>
              </w:rPr>
              <w:t>(didesnis proc. projektu suplanuotų naujų darbo vietų sukurti jauniems žmonėms (iki 40 metų)</w:t>
            </w:r>
            <w:r w:rsidRPr="00897B2C">
              <w:t xml:space="preserve"> </w:t>
            </w:r>
          </w:p>
          <w:p w14:paraId="4C8B4D72" w14:textId="77777777" w:rsidR="005153B0" w:rsidRPr="00E96D27" w:rsidRDefault="007652AD" w:rsidP="00C532B5">
            <w:pPr>
              <w:pStyle w:val="ListParagraph"/>
              <w:numPr>
                <w:ilvl w:val="0"/>
                <w:numId w:val="116"/>
              </w:numPr>
              <w:spacing w:after="0" w:line="240" w:lineRule="auto"/>
              <w:ind w:left="357" w:hanging="357"/>
              <w:rPr>
                <w:szCs w:val="24"/>
              </w:rPr>
            </w:pPr>
            <w:r w:rsidRPr="00897B2C">
              <w:t xml:space="preserve">Projekto naujoviškumas </w:t>
            </w:r>
            <w:r w:rsidRPr="00DB1426">
              <w:rPr>
                <w:i/>
              </w:rPr>
              <w:t>(numatytos įdiegti inovacijos regiono lygmeniu)</w:t>
            </w:r>
          </w:p>
          <w:p w14:paraId="195B1DB2" w14:textId="1726EDF3" w:rsidR="00E96D27" w:rsidRPr="00927640" w:rsidRDefault="00E96D27" w:rsidP="00C532B5">
            <w:pPr>
              <w:pStyle w:val="ListParagraph"/>
              <w:numPr>
                <w:ilvl w:val="0"/>
                <w:numId w:val="116"/>
              </w:numPr>
              <w:spacing w:after="0" w:line="240" w:lineRule="auto"/>
              <w:ind w:left="357" w:hanging="357"/>
              <w:rPr>
                <w:szCs w:val="24"/>
              </w:rPr>
            </w:pPr>
            <w:r>
              <w:t>Projekte numatyta investicija į atsinaujinančius energijos išteklius ar energetiniam efektyvumui didinti</w:t>
            </w:r>
          </w:p>
        </w:tc>
      </w:tr>
      <w:tr w:rsidR="005153B0" w:rsidRPr="005B6440" w14:paraId="19D90397" w14:textId="77777777" w:rsidTr="00C532B5">
        <w:tc>
          <w:tcPr>
            <w:tcW w:w="1242" w:type="dxa"/>
            <w:shd w:val="clear" w:color="auto" w:fill="auto"/>
          </w:tcPr>
          <w:p w14:paraId="2295649A" w14:textId="77777777" w:rsidR="005153B0" w:rsidRPr="00936474" w:rsidRDefault="005153B0" w:rsidP="00C532B5">
            <w:pPr>
              <w:spacing w:after="0" w:line="240" w:lineRule="auto"/>
            </w:pPr>
            <w:r w:rsidRPr="00F66FCA">
              <w:t>9.</w:t>
            </w:r>
            <w:r>
              <w:t>5</w:t>
            </w:r>
            <w:r w:rsidRPr="00936474">
              <w:t>.</w:t>
            </w:r>
            <w:r>
              <w:t>5</w:t>
            </w:r>
            <w:r w:rsidRPr="00936474">
              <w:t>.7.</w:t>
            </w:r>
          </w:p>
        </w:tc>
        <w:tc>
          <w:tcPr>
            <w:tcW w:w="1125" w:type="dxa"/>
            <w:shd w:val="clear" w:color="auto" w:fill="auto"/>
          </w:tcPr>
          <w:p w14:paraId="58413891" w14:textId="77777777" w:rsidR="005153B0" w:rsidRDefault="005153B0" w:rsidP="00C532B5">
            <w:pPr>
              <w:spacing w:after="0" w:line="240" w:lineRule="auto"/>
            </w:pPr>
            <w:r>
              <w:t>Didžiausia paramos suma vietos projektui (Eur)</w:t>
            </w:r>
          </w:p>
        </w:tc>
        <w:tc>
          <w:tcPr>
            <w:tcW w:w="7522" w:type="dxa"/>
            <w:shd w:val="clear" w:color="auto" w:fill="auto"/>
          </w:tcPr>
          <w:p w14:paraId="5923FD99" w14:textId="77777777" w:rsidR="005153B0" w:rsidRPr="005B6440" w:rsidRDefault="005153B0" w:rsidP="00C532B5">
            <w:pPr>
              <w:spacing w:after="0" w:line="240" w:lineRule="auto"/>
              <w:jc w:val="both"/>
              <w:rPr>
                <w:szCs w:val="24"/>
              </w:rPr>
            </w:pPr>
            <w:r w:rsidRPr="005B6440">
              <w:rPr>
                <w:szCs w:val="24"/>
              </w:rPr>
              <w:t>tipiniam vietos projektui – iki 50 000</w:t>
            </w:r>
          </w:p>
          <w:p w14:paraId="54C4B823" w14:textId="77777777" w:rsidR="005153B0" w:rsidRPr="005B6440" w:rsidRDefault="005153B0" w:rsidP="00C532B5">
            <w:pPr>
              <w:spacing w:after="0" w:line="240" w:lineRule="auto"/>
              <w:jc w:val="both"/>
              <w:rPr>
                <w:szCs w:val="24"/>
              </w:rPr>
            </w:pPr>
            <w:r w:rsidRPr="005B6440">
              <w:rPr>
                <w:szCs w:val="24"/>
              </w:rPr>
              <w:t>mažos apimties vietos projektui – iki 10 000</w:t>
            </w:r>
          </w:p>
        </w:tc>
      </w:tr>
      <w:tr w:rsidR="005153B0" w:rsidRPr="005B6440" w14:paraId="3F8F8481" w14:textId="77777777" w:rsidTr="00C532B5">
        <w:tc>
          <w:tcPr>
            <w:tcW w:w="1242" w:type="dxa"/>
            <w:tcBorders>
              <w:bottom w:val="single" w:sz="4" w:space="0" w:color="auto"/>
            </w:tcBorders>
            <w:shd w:val="clear" w:color="auto" w:fill="auto"/>
          </w:tcPr>
          <w:p w14:paraId="356B6869" w14:textId="77777777" w:rsidR="005153B0" w:rsidRPr="00936474" w:rsidRDefault="005153B0" w:rsidP="00C532B5">
            <w:pPr>
              <w:spacing w:after="0" w:line="240" w:lineRule="auto"/>
            </w:pPr>
            <w:r w:rsidRPr="00F66FCA">
              <w:t>9.</w:t>
            </w:r>
            <w:r>
              <w:t>5</w:t>
            </w:r>
            <w:r w:rsidRPr="00936474">
              <w:t>.</w:t>
            </w:r>
            <w:r>
              <w:t>5</w:t>
            </w:r>
            <w:r w:rsidRPr="00936474">
              <w:t>.8.</w:t>
            </w:r>
          </w:p>
        </w:tc>
        <w:tc>
          <w:tcPr>
            <w:tcW w:w="1125" w:type="dxa"/>
            <w:tcBorders>
              <w:bottom w:val="single" w:sz="4" w:space="0" w:color="auto"/>
            </w:tcBorders>
            <w:shd w:val="clear" w:color="auto" w:fill="auto"/>
          </w:tcPr>
          <w:p w14:paraId="74915297"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061A71E1" w14:textId="77777777" w:rsidR="005153B0" w:rsidRPr="005B6440" w:rsidRDefault="005153B0" w:rsidP="00C532B5">
            <w:pPr>
              <w:spacing w:after="0" w:line="240" w:lineRule="auto"/>
              <w:jc w:val="both"/>
              <w:rPr>
                <w:szCs w:val="24"/>
              </w:rPr>
            </w:pPr>
            <w:r w:rsidRPr="005B6440">
              <w:rPr>
                <w:szCs w:val="24"/>
              </w:rPr>
              <w:t>iki 50</w:t>
            </w:r>
          </w:p>
        </w:tc>
      </w:tr>
      <w:tr w:rsidR="005153B0" w:rsidRPr="005B6440" w14:paraId="125F6121" w14:textId="77777777" w:rsidTr="00C532B5">
        <w:tc>
          <w:tcPr>
            <w:tcW w:w="9889" w:type="dxa"/>
            <w:gridSpan w:val="3"/>
            <w:tcBorders>
              <w:bottom w:val="single" w:sz="4" w:space="0" w:color="auto"/>
            </w:tcBorders>
            <w:shd w:val="clear" w:color="auto" w:fill="FABF8F"/>
          </w:tcPr>
          <w:p w14:paraId="7FDB1270" w14:textId="77777777" w:rsidR="005153B0" w:rsidRPr="005B6440" w:rsidRDefault="005153B0" w:rsidP="00C532B5">
            <w:pPr>
              <w:jc w:val="center"/>
              <w:rPr>
                <w:i/>
              </w:rPr>
            </w:pPr>
            <w:r w:rsidRPr="00845CC1">
              <w:rPr>
                <w:b/>
              </w:rPr>
              <w:t>9.6. VPS priemonės, turinčios veiklos sritis</w:t>
            </w:r>
            <w:r w:rsidRPr="005B6440">
              <w:rPr>
                <w:b/>
              </w:rPr>
              <w:t xml:space="preserve"> </w:t>
            </w:r>
          </w:p>
        </w:tc>
      </w:tr>
      <w:tr w:rsidR="005153B0" w14:paraId="0DA1EA79" w14:textId="77777777" w:rsidTr="00C532B5">
        <w:trPr>
          <w:trHeight w:val="294"/>
        </w:trPr>
        <w:tc>
          <w:tcPr>
            <w:tcW w:w="1242" w:type="dxa"/>
            <w:tcBorders>
              <w:bottom w:val="single" w:sz="4" w:space="0" w:color="auto"/>
            </w:tcBorders>
            <w:shd w:val="clear" w:color="auto" w:fill="FBD4B4"/>
          </w:tcPr>
          <w:p w14:paraId="701DEE00" w14:textId="77777777" w:rsidR="005153B0" w:rsidRPr="00D629A5" w:rsidRDefault="005153B0" w:rsidP="00C532B5">
            <w:pPr>
              <w:spacing w:after="0" w:line="240" w:lineRule="auto"/>
            </w:pPr>
            <w:r w:rsidRPr="00D629A5">
              <w:t xml:space="preserve">9.6.1. </w:t>
            </w:r>
          </w:p>
        </w:tc>
        <w:tc>
          <w:tcPr>
            <w:tcW w:w="8647" w:type="dxa"/>
            <w:gridSpan w:val="2"/>
            <w:tcBorders>
              <w:bottom w:val="single" w:sz="4" w:space="0" w:color="auto"/>
            </w:tcBorders>
            <w:shd w:val="clear" w:color="auto" w:fill="FBD4B4"/>
          </w:tcPr>
          <w:p w14:paraId="47406CFC" w14:textId="77777777" w:rsidR="005153B0" w:rsidRDefault="005153B0" w:rsidP="00714953">
            <w:pPr>
              <w:spacing w:after="0" w:line="240" w:lineRule="auto"/>
              <w:jc w:val="both"/>
            </w:pPr>
            <w:r>
              <w:t xml:space="preserve">VPS prioritetas Nr. II. </w:t>
            </w:r>
            <w:r w:rsidRPr="00F70E02">
              <w:t>Verslumo skatinimas</w:t>
            </w:r>
            <w:r>
              <w:t xml:space="preserve"> </w:t>
            </w:r>
          </w:p>
        </w:tc>
      </w:tr>
      <w:tr w:rsidR="005153B0" w14:paraId="4CBC40C4" w14:textId="77777777" w:rsidTr="00C532B5">
        <w:tc>
          <w:tcPr>
            <w:tcW w:w="1242" w:type="dxa"/>
            <w:shd w:val="clear" w:color="auto" w:fill="FDE9D9"/>
          </w:tcPr>
          <w:p w14:paraId="17ACDF27" w14:textId="77777777" w:rsidR="005153B0" w:rsidRPr="00D629A5" w:rsidRDefault="005153B0" w:rsidP="00C532B5">
            <w:pPr>
              <w:spacing w:after="0" w:line="240" w:lineRule="auto"/>
            </w:pPr>
            <w:r w:rsidRPr="00D629A5">
              <w:t xml:space="preserve">9.6.2. </w:t>
            </w:r>
          </w:p>
        </w:tc>
        <w:tc>
          <w:tcPr>
            <w:tcW w:w="8647" w:type="dxa"/>
            <w:gridSpan w:val="2"/>
            <w:shd w:val="clear" w:color="auto" w:fill="FDE9D9"/>
          </w:tcPr>
          <w:p w14:paraId="5DF9A1AD" w14:textId="7B6B2920" w:rsidR="005153B0" w:rsidRDefault="005153B0" w:rsidP="00714953">
            <w:pPr>
              <w:spacing w:after="0" w:line="240" w:lineRule="auto"/>
              <w:jc w:val="both"/>
            </w:pPr>
            <w:r w:rsidRPr="00197340">
              <w:t xml:space="preserve">VPS priemonė </w:t>
            </w:r>
            <w:r w:rsidR="00B7119C">
              <w:t>2.3.</w:t>
            </w:r>
            <w:r>
              <w:t xml:space="preserve"> </w:t>
            </w:r>
            <w:r w:rsidRPr="00411326">
              <w:rPr>
                <w:szCs w:val="24"/>
              </w:rPr>
              <w:t xml:space="preserve">NVO socialinio verslo kūrimas ir </w:t>
            </w:r>
            <w:r w:rsidRPr="00845CC1">
              <w:rPr>
                <w:szCs w:val="24"/>
              </w:rPr>
              <w:t xml:space="preserve">plėtra </w:t>
            </w:r>
            <w:r w:rsidRPr="00845CC1">
              <w:t>(kodas LEADER-19.2-SAVA-1)</w:t>
            </w:r>
          </w:p>
        </w:tc>
      </w:tr>
      <w:tr w:rsidR="005153B0" w14:paraId="50C851BC" w14:textId="77777777" w:rsidTr="00C532B5">
        <w:trPr>
          <w:trHeight w:val="810"/>
        </w:trPr>
        <w:tc>
          <w:tcPr>
            <w:tcW w:w="1242" w:type="dxa"/>
            <w:shd w:val="clear" w:color="auto" w:fill="FDE9D9"/>
          </w:tcPr>
          <w:p w14:paraId="6D0D6DA7" w14:textId="77777777" w:rsidR="005153B0" w:rsidRPr="00D629A5" w:rsidRDefault="005153B0" w:rsidP="00C532B5">
            <w:pPr>
              <w:pStyle w:val="ListParagraph"/>
              <w:spacing w:after="0" w:line="240" w:lineRule="auto"/>
              <w:ind w:left="0"/>
            </w:pPr>
            <w:r w:rsidRPr="00D629A5">
              <w:t>9.6.3.</w:t>
            </w:r>
          </w:p>
        </w:tc>
        <w:tc>
          <w:tcPr>
            <w:tcW w:w="8647" w:type="dxa"/>
            <w:gridSpan w:val="2"/>
            <w:tcBorders>
              <w:bottom w:val="single" w:sz="4" w:space="0" w:color="auto"/>
            </w:tcBorders>
            <w:shd w:val="clear" w:color="auto" w:fill="FDE9D9"/>
          </w:tcPr>
          <w:p w14:paraId="37348054" w14:textId="77777777" w:rsidR="005153B0" w:rsidRDefault="005153B0" w:rsidP="00714953">
            <w:pPr>
              <w:pStyle w:val="ListParagraph"/>
              <w:spacing w:after="0" w:line="240" w:lineRule="auto"/>
              <w:ind w:left="0"/>
              <w:jc w:val="both"/>
            </w:pPr>
            <w:r>
              <w:t>VPS priemonės tikslas:</w:t>
            </w:r>
          </w:p>
          <w:p w14:paraId="742BD647" w14:textId="77777777" w:rsidR="005153B0" w:rsidRDefault="005153B0" w:rsidP="00714953">
            <w:pPr>
              <w:pStyle w:val="ListParagraph"/>
              <w:spacing w:after="0" w:line="240" w:lineRule="auto"/>
              <w:ind w:left="0"/>
              <w:jc w:val="both"/>
            </w:pPr>
            <w:r w:rsidRPr="00C26646">
              <w:t xml:space="preserve">Aktyvinti kaimo teritorijoje ekonomines veiklas, </w:t>
            </w:r>
            <w:r w:rsidRPr="005B6440">
              <w:rPr>
                <w:szCs w:val="24"/>
                <w:lang w:eastAsia="lt-LT"/>
              </w:rPr>
              <w:t>skatinti socialinę įtrauktį, skurdo mažinimą ir ekonominę plėtrą.</w:t>
            </w:r>
          </w:p>
        </w:tc>
      </w:tr>
      <w:tr w:rsidR="005153B0" w:rsidRPr="00FF4319" w14:paraId="42FBFA37" w14:textId="77777777" w:rsidTr="00C532B5">
        <w:tc>
          <w:tcPr>
            <w:tcW w:w="1242" w:type="dxa"/>
            <w:shd w:val="clear" w:color="auto" w:fill="FDE9D9"/>
          </w:tcPr>
          <w:p w14:paraId="2FF48186" w14:textId="77777777" w:rsidR="005153B0" w:rsidRPr="005B6440" w:rsidRDefault="005153B0" w:rsidP="00C532B5">
            <w:pPr>
              <w:spacing w:after="0" w:line="240" w:lineRule="auto"/>
              <w:rPr>
                <w:highlight w:val="yellow"/>
              </w:rPr>
            </w:pPr>
            <w:r w:rsidRPr="00F66FCA">
              <w:t>9.</w:t>
            </w:r>
            <w:r>
              <w:t>6.4.</w:t>
            </w:r>
          </w:p>
        </w:tc>
        <w:tc>
          <w:tcPr>
            <w:tcW w:w="1125" w:type="dxa"/>
            <w:shd w:val="clear" w:color="auto" w:fill="FDE9D9"/>
          </w:tcPr>
          <w:p w14:paraId="5219BE8E" w14:textId="77777777" w:rsidR="005153B0" w:rsidRPr="00FF4319" w:rsidRDefault="005153B0" w:rsidP="00C532B5">
            <w:pPr>
              <w:spacing w:after="0" w:line="240" w:lineRule="auto"/>
            </w:pPr>
            <w:r>
              <w:t>1</w:t>
            </w:r>
            <w:r w:rsidRPr="00FF4319">
              <w:t xml:space="preserve"> veiklos sritis</w:t>
            </w:r>
          </w:p>
        </w:tc>
        <w:tc>
          <w:tcPr>
            <w:tcW w:w="7522" w:type="dxa"/>
            <w:shd w:val="clear" w:color="auto" w:fill="FDE9D9"/>
          </w:tcPr>
          <w:p w14:paraId="40B0355D" w14:textId="29069668" w:rsidR="005153B0" w:rsidRPr="00FF4319" w:rsidRDefault="00B7119C" w:rsidP="00714953">
            <w:pPr>
              <w:spacing w:after="0" w:line="240" w:lineRule="auto"/>
              <w:jc w:val="both"/>
            </w:pPr>
            <w:r>
              <w:t>2.3</w:t>
            </w:r>
            <w:r w:rsidR="005153B0">
              <w:t xml:space="preserve">.1. </w:t>
            </w:r>
            <w:r w:rsidR="005153B0" w:rsidRPr="00FF4319">
              <w:t>„</w:t>
            </w:r>
            <w:r w:rsidR="005153B0" w:rsidRPr="00C345A6">
              <w:t>Parama social</w:t>
            </w:r>
            <w:r w:rsidR="005153B0">
              <w:t>iniam verslui kurti ir plėtoti</w:t>
            </w:r>
            <w:r w:rsidR="005153B0" w:rsidRPr="00FF4319">
              <w:t xml:space="preserve">“ </w:t>
            </w:r>
            <w:r w:rsidR="005153B0" w:rsidRPr="00845CC1">
              <w:t xml:space="preserve">(kodas </w:t>
            </w:r>
            <w:r w:rsidR="005153B0" w:rsidRPr="00845CC1">
              <w:rPr>
                <w:szCs w:val="24"/>
              </w:rPr>
              <w:t>LEADER</w:t>
            </w:r>
            <w:r w:rsidR="005153B0" w:rsidRPr="00845CC1">
              <w:rPr>
                <w:i/>
                <w:szCs w:val="24"/>
              </w:rPr>
              <w:t>-</w:t>
            </w:r>
            <w:r w:rsidR="005153B0" w:rsidRPr="00845CC1">
              <w:rPr>
                <w:szCs w:val="24"/>
              </w:rPr>
              <w:t>19.2-SAVA-1.1</w:t>
            </w:r>
            <w:r w:rsidR="005153B0" w:rsidRPr="00845CC1">
              <w:t>)</w:t>
            </w:r>
          </w:p>
        </w:tc>
      </w:tr>
      <w:tr w:rsidR="005153B0" w:rsidRPr="00C12D55" w14:paraId="597B7E5F" w14:textId="77777777" w:rsidTr="00C532B5">
        <w:tc>
          <w:tcPr>
            <w:tcW w:w="1242" w:type="dxa"/>
            <w:shd w:val="clear" w:color="auto" w:fill="auto"/>
          </w:tcPr>
          <w:p w14:paraId="57BAEA1E" w14:textId="77777777" w:rsidR="005153B0" w:rsidRPr="005B6440" w:rsidRDefault="005153B0" w:rsidP="00C532B5">
            <w:pPr>
              <w:spacing w:after="0" w:line="240" w:lineRule="auto"/>
              <w:rPr>
                <w:highlight w:val="yellow"/>
              </w:rPr>
            </w:pPr>
            <w:r w:rsidRPr="00F66FCA">
              <w:t>9.</w:t>
            </w:r>
            <w:r>
              <w:t>6.4.</w:t>
            </w:r>
            <w:r w:rsidRPr="00936474">
              <w:t>1.</w:t>
            </w:r>
          </w:p>
        </w:tc>
        <w:tc>
          <w:tcPr>
            <w:tcW w:w="1125" w:type="dxa"/>
            <w:shd w:val="clear" w:color="auto" w:fill="auto"/>
          </w:tcPr>
          <w:p w14:paraId="38B46E72" w14:textId="77777777" w:rsidR="005153B0" w:rsidRDefault="005153B0" w:rsidP="00C532B5">
            <w:pPr>
              <w:spacing w:after="0" w:line="240" w:lineRule="auto"/>
            </w:pPr>
            <w:r>
              <w:t>Veiklos srities apibūdinimas</w:t>
            </w:r>
          </w:p>
        </w:tc>
        <w:tc>
          <w:tcPr>
            <w:tcW w:w="7522" w:type="dxa"/>
            <w:shd w:val="clear" w:color="auto" w:fill="auto"/>
          </w:tcPr>
          <w:p w14:paraId="7CFDD451" w14:textId="004AE27A" w:rsidR="005153B0" w:rsidRPr="00C12D55" w:rsidRDefault="005153B0" w:rsidP="00714953">
            <w:pPr>
              <w:spacing w:after="0" w:line="240" w:lineRule="auto"/>
              <w:jc w:val="both"/>
            </w:pPr>
            <w:r w:rsidRPr="00C12D55">
              <w:t xml:space="preserve">Parama skiriama </w:t>
            </w:r>
            <w:r w:rsidR="00CD7F7B" w:rsidRPr="00CD7F7B">
              <w:t>nevyriausybinėms</w:t>
            </w:r>
            <w:r w:rsidR="00CD7F7B" w:rsidRPr="00CD7F7B" w:rsidDel="00CD7F7B">
              <w:t xml:space="preserve"> </w:t>
            </w:r>
            <w:r>
              <w:t xml:space="preserve">organizacijoms (savo veikloje taikančioms arba siekiančioms taikyti verslo modelius), kurios </w:t>
            </w:r>
            <w:r w:rsidRPr="005B6440">
              <w:rPr>
                <w:szCs w:val="24"/>
              </w:rPr>
              <w:t xml:space="preserve">Rokiškio </w:t>
            </w:r>
            <w:r>
              <w:rPr>
                <w:szCs w:val="24"/>
              </w:rPr>
              <w:t>r. VVG</w:t>
            </w:r>
            <w:r w:rsidRPr="005B6440">
              <w:rPr>
                <w:szCs w:val="24"/>
              </w:rPr>
              <w:t xml:space="preserve"> teritorijoje</w:t>
            </w:r>
            <w:r w:rsidRPr="00C12D55">
              <w:t xml:space="preserve">  kuria  </w:t>
            </w:r>
            <w:r>
              <w:t>ir (arba) plėtoja</w:t>
            </w:r>
            <w:r w:rsidRPr="00C12D55">
              <w:t xml:space="preserve"> socialinį verslą, kaip apibrėžiama Socialino verslo koncepcijoje (LR ūkio ministro įsakymas, 2015-04-03 Nr. 4-207). </w:t>
            </w:r>
          </w:p>
          <w:p w14:paraId="30C71D84" w14:textId="77777777" w:rsidR="005153B0" w:rsidRDefault="005153B0" w:rsidP="00714953">
            <w:pPr>
              <w:spacing w:after="0" w:line="240" w:lineRule="auto"/>
              <w:jc w:val="both"/>
            </w:pPr>
            <w:r w:rsidRPr="00C12D55">
              <w:t>Šia inovatyvia priemone siekiama aktyvinti nevyriausybinį sektorių imtis verslumo idėjų</w:t>
            </w:r>
            <w:r>
              <w:t>, įgyti praktinių įgūdžių verslo srityje.</w:t>
            </w:r>
            <w:r w:rsidRPr="00C12D55">
              <w:t xml:space="preserve"> </w:t>
            </w:r>
            <w:r w:rsidRPr="0023722A">
              <w:t>Remiama veikla</w:t>
            </w:r>
            <w:r>
              <w:t>,</w:t>
            </w:r>
            <w:r w:rsidRPr="0023722A">
              <w:t xml:space="preserve"> apimanti įvairius verslus - produktų gamybą, apdorojimą, perdirbimą, jų pardavimą, įvairių paslaugų teikimą,</w:t>
            </w:r>
            <w:r>
              <w:t xml:space="preserve"> rinkodaros priemones; taip pat kuriamo verslo populiarinimas.</w:t>
            </w:r>
          </w:p>
          <w:p w14:paraId="61C40E9E" w14:textId="77777777" w:rsidR="005153B0" w:rsidRDefault="005153B0" w:rsidP="00714953">
            <w:pPr>
              <w:spacing w:after="0" w:line="240" w:lineRule="auto"/>
              <w:jc w:val="both"/>
            </w:pPr>
          </w:p>
          <w:p w14:paraId="3971B00C" w14:textId="53DF2408" w:rsidR="005153B0" w:rsidRPr="00C12D55" w:rsidRDefault="005153B0" w:rsidP="00714953">
            <w:pPr>
              <w:spacing w:after="0" w:line="240" w:lineRule="auto"/>
              <w:jc w:val="both"/>
            </w:pPr>
            <w:r w:rsidRPr="006C3815">
              <w:lastRenderedPageBreak/>
              <w:t xml:space="preserve">Per priemonę bus kuriamos naujos darbo vietos. </w:t>
            </w:r>
            <w:r>
              <w:t>S</w:t>
            </w:r>
            <w:r w:rsidRPr="006C3815">
              <w:t xml:space="preserve">uplanuota minimaliai įgyvendinti bent 5 projektus ir  minimaliai sukurti bent </w:t>
            </w:r>
            <w:r w:rsidR="00CD7F7B">
              <w:t>7</w:t>
            </w:r>
            <w:r w:rsidR="00CD7F7B" w:rsidRPr="006C3815">
              <w:t xml:space="preserve"> </w:t>
            </w:r>
            <w:r w:rsidRPr="006C3815">
              <w:t>darbo vietas.</w:t>
            </w:r>
          </w:p>
        </w:tc>
      </w:tr>
      <w:tr w:rsidR="005153B0" w:rsidRPr="005B6440" w14:paraId="53BFCBDD" w14:textId="77777777" w:rsidTr="00C532B5">
        <w:tc>
          <w:tcPr>
            <w:tcW w:w="1242" w:type="dxa"/>
            <w:shd w:val="clear" w:color="auto" w:fill="auto"/>
          </w:tcPr>
          <w:p w14:paraId="71ABDD52" w14:textId="77777777" w:rsidR="005153B0" w:rsidRPr="005B6440" w:rsidRDefault="005153B0" w:rsidP="00C532B5">
            <w:pPr>
              <w:spacing w:after="0" w:line="240" w:lineRule="auto"/>
              <w:rPr>
                <w:highlight w:val="yellow"/>
              </w:rPr>
            </w:pPr>
            <w:r w:rsidRPr="00F66FCA">
              <w:lastRenderedPageBreak/>
              <w:t>9.</w:t>
            </w:r>
            <w:r>
              <w:t>6.4.</w:t>
            </w:r>
            <w:r w:rsidRPr="00936474">
              <w:t>2.</w:t>
            </w:r>
          </w:p>
        </w:tc>
        <w:tc>
          <w:tcPr>
            <w:tcW w:w="1125" w:type="dxa"/>
            <w:shd w:val="clear" w:color="auto" w:fill="auto"/>
          </w:tcPr>
          <w:p w14:paraId="695698AF"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3A2C6231" w14:textId="77777777" w:rsidR="005153B0" w:rsidRPr="005B6440" w:rsidRDefault="005153B0" w:rsidP="00C532B5">
            <w:pPr>
              <w:spacing w:after="0" w:line="240" w:lineRule="auto"/>
              <w:jc w:val="both"/>
              <w:rPr>
                <w:i/>
              </w:rPr>
            </w:pPr>
          </w:p>
        </w:tc>
      </w:tr>
      <w:tr w:rsidR="005153B0" w:rsidRPr="005B6440" w14:paraId="1C756BBA" w14:textId="77777777" w:rsidTr="00C532B5">
        <w:tc>
          <w:tcPr>
            <w:tcW w:w="1242" w:type="dxa"/>
            <w:shd w:val="clear" w:color="auto" w:fill="auto"/>
          </w:tcPr>
          <w:p w14:paraId="7FFCC3DC" w14:textId="77777777" w:rsidR="005153B0" w:rsidRPr="005B6440" w:rsidRDefault="005153B0" w:rsidP="00C532B5">
            <w:pPr>
              <w:spacing w:after="0" w:line="240" w:lineRule="auto"/>
              <w:rPr>
                <w:highlight w:val="yellow"/>
              </w:rPr>
            </w:pPr>
            <w:r w:rsidRPr="00F66FCA">
              <w:t>9.</w:t>
            </w:r>
            <w:r>
              <w:t>6.4.</w:t>
            </w:r>
            <w:r w:rsidRPr="00936474">
              <w:t>2.1.</w:t>
            </w:r>
          </w:p>
        </w:tc>
        <w:tc>
          <w:tcPr>
            <w:tcW w:w="1125" w:type="dxa"/>
            <w:shd w:val="clear" w:color="auto" w:fill="auto"/>
          </w:tcPr>
          <w:p w14:paraId="1EF2C250" w14:textId="77777777" w:rsidR="005153B0"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653B11B2" w14:textId="77777777" w:rsidTr="00C532B5">
              <w:tc>
                <w:tcPr>
                  <w:tcW w:w="312" w:type="dxa"/>
                  <w:shd w:val="clear" w:color="auto" w:fill="auto"/>
                </w:tcPr>
                <w:p w14:paraId="62154669" w14:textId="14D8AF40" w:rsidR="005153B0" w:rsidRPr="00F535BD" w:rsidRDefault="00D964B6" w:rsidP="00C532B5">
                  <w:pPr>
                    <w:spacing w:after="0" w:line="240" w:lineRule="auto"/>
                    <w:jc w:val="both"/>
                  </w:pPr>
                  <w:r>
                    <w:t>X</w:t>
                  </w:r>
                </w:p>
              </w:tc>
            </w:tr>
          </w:tbl>
          <w:p w14:paraId="2622B48E" w14:textId="77777777" w:rsidR="005153B0" w:rsidRPr="005B6440" w:rsidRDefault="005153B0" w:rsidP="00C532B5">
            <w:pPr>
              <w:spacing w:after="0" w:line="240" w:lineRule="auto"/>
              <w:jc w:val="both"/>
              <w:rPr>
                <w:i/>
              </w:rPr>
            </w:pPr>
          </w:p>
        </w:tc>
      </w:tr>
      <w:tr w:rsidR="005153B0" w:rsidRPr="005B6440" w14:paraId="34892AEA" w14:textId="77777777" w:rsidTr="00C532B5">
        <w:tc>
          <w:tcPr>
            <w:tcW w:w="1242" w:type="dxa"/>
            <w:shd w:val="clear" w:color="auto" w:fill="auto"/>
          </w:tcPr>
          <w:p w14:paraId="5FB284A0" w14:textId="77777777" w:rsidR="005153B0" w:rsidRPr="005B6440" w:rsidRDefault="005153B0" w:rsidP="00C532B5">
            <w:pPr>
              <w:spacing w:after="0" w:line="240" w:lineRule="auto"/>
              <w:rPr>
                <w:highlight w:val="yellow"/>
              </w:rPr>
            </w:pPr>
            <w:r w:rsidRPr="00F66FCA">
              <w:t>9.</w:t>
            </w:r>
            <w:r>
              <w:t>6.4.</w:t>
            </w:r>
            <w:r w:rsidRPr="00936474">
              <w:t>2.2.</w:t>
            </w:r>
          </w:p>
        </w:tc>
        <w:tc>
          <w:tcPr>
            <w:tcW w:w="1125" w:type="dxa"/>
            <w:shd w:val="clear" w:color="auto" w:fill="auto"/>
          </w:tcPr>
          <w:p w14:paraId="5E96E7F5"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5F94881E" w14:textId="77777777" w:rsidTr="00C532B5">
              <w:tc>
                <w:tcPr>
                  <w:tcW w:w="312" w:type="dxa"/>
                  <w:shd w:val="clear" w:color="auto" w:fill="auto"/>
                </w:tcPr>
                <w:p w14:paraId="5E4D892E" w14:textId="743AF512" w:rsidR="005153B0" w:rsidRPr="00B34976" w:rsidRDefault="005153B0" w:rsidP="00C532B5">
                  <w:pPr>
                    <w:spacing w:after="0" w:line="240" w:lineRule="auto"/>
                    <w:jc w:val="both"/>
                  </w:pPr>
                </w:p>
              </w:tc>
            </w:tr>
          </w:tbl>
          <w:p w14:paraId="6036E201" w14:textId="77777777" w:rsidR="005153B0" w:rsidRPr="005B6440" w:rsidRDefault="005153B0" w:rsidP="00C532B5">
            <w:pPr>
              <w:spacing w:after="0" w:line="240" w:lineRule="auto"/>
              <w:jc w:val="both"/>
              <w:rPr>
                <w:i/>
              </w:rPr>
            </w:pPr>
          </w:p>
        </w:tc>
      </w:tr>
      <w:tr w:rsidR="005153B0" w14:paraId="34693A83" w14:textId="77777777" w:rsidTr="00C532B5">
        <w:tc>
          <w:tcPr>
            <w:tcW w:w="1242" w:type="dxa"/>
            <w:shd w:val="clear" w:color="auto" w:fill="auto"/>
          </w:tcPr>
          <w:p w14:paraId="0D4011BA" w14:textId="77777777" w:rsidR="005153B0" w:rsidRPr="005B6440" w:rsidRDefault="005153B0" w:rsidP="00C532B5">
            <w:pPr>
              <w:spacing w:after="0" w:line="240" w:lineRule="auto"/>
              <w:rPr>
                <w:highlight w:val="yellow"/>
              </w:rPr>
            </w:pPr>
            <w:r w:rsidRPr="00F66FCA">
              <w:t>9.</w:t>
            </w:r>
            <w:r>
              <w:t>6.4.</w:t>
            </w:r>
            <w:r w:rsidRPr="00936474">
              <w:t>3.</w:t>
            </w:r>
          </w:p>
        </w:tc>
        <w:tc>
          <w:tcPr>
            <w:tcW w:w="1125" w:type="dxa"/>
            <w:shd w:val="clear" w:color="auto" w:fill="auto"/>
          </w:tcPr>
          <w:p w14:paraId="6DF4C151" w14:textId="77777777" w:rsidR="005153B0" w:rsidRDefault="005153B0" w:rsidP="00C532B5">
            <w:pPr>
              <w:spacing w:after="0" w:line="240" w:lineRule="auto"/>
            </w:pPr>
            <w:r>
              <w:t>Tinkami paramos gavėjai</w:t>
            </w:r>
          </w:p>
        </w:tc>
        <w:tc>
          <w:tcPr>
            <w:tcW w:w="7522" w:type="dxa"/>
            <w:shd w:val="clear" w:color="auto" w:fill="auto"/>
          </w:tcPr>
          <w:p w14:paraId="61A93BD5" w14:textId="32762C36" w:rsidR="005153B0" w:rsidRDefault="00CD7F7B" w:rsidP="00D964B6">
            <w:pPr>
              <w:spacing w:after="0" w:line="240" w:lineRule="auto"/>
              <w:jc w:val="both"/>
            </w:pPr>
            <w:r>
              <w:t>NVO</w:t>
            </w:r>
            <w:r w:rsidR="005153B0" w:rsidRPr="00845CC1">
              <w:t xml:space="preserve"> </w:t>
            </w:r>
          </w:p>
        </w:tc>
      </w:tr>
      <w:tr w:rsidR="005153B0" w:rsidRPr="005B6440" w14:paraId="4E012369" w14:textId="77777777" w:rsidTr="00C532B5">
        <w:tc>
          <w:tcPr>
            <w:tcW w:w="1242" w:type="dxa"/>
            <w:shd w:val="clear" w:color="auto" w:fill="auto"/>
          </w:tcPr>
          <w:p w14:paraId="43F68F27" w14:textId="544A8C6B" w:rsidR="005153B0" w:rsidRPr="005B6440" w:rsidRDefault="005153B0" w:rsidP="00C532B5">
            <w:pPr>
              <w:spacing w:after="0" w:line="240" w:lineRule="auto"/>
              <w:rPr>
                <w:highlight w:val="yellow"/>
              </w:rPr>
            </w:pPr>
            <w:r w:rsidRPr="00F66FCA">
              <w:t>9.</w:t>
            </w:r>
            <w:r>
              <w:t>6.4.</w:t>
            </w:r>
            <w:r w:rsidRPr="00936474">
              <w:t>4.</w:t>
            </w:r>
          </w:p>
        </w:tc>
        <w:tc>
          <w:tcPr>
            <w:tcW w:w="1125" w:type="dxa"/>
            <w:shd w:val="clear" w:color="auto" w:fill="auto"/>
          </w:tcPr>
          <w:p w14:paraId="64DEA3A8" w14:textId="77777777" w:rsidR="005153B0" w:rsidRDefault="005153B0" w:rsidP="00C532B5">
            <w:pPr>
              <w:spacing w:after="0" w:line="240" w:lineRule="auto"/>
            </w:pPr>
            <w:r>
              <w:t>Priemonės veiklos srities tikslinė grupė</w:t>
            </w:r>
          </w:p>
        </w:tc>
        <w:tc>
          <w:tcPr>
            <w:tcW w:w="7522" w:type="dxa"/>
            <w:shd w:val="clear" w:color="auto" w:fill="auto"/>
          </w:tcPr>
          <w:p w14:paraId="4C3951BA" w14:textId="4AF9CDFF" w:rsidR="005153B0" w:rsidRPr="005B6440" w:rsidRDefault="005153B0" w:rsidP="00C532B5">
            <w:pPr>
              <w:spacing w:after="0" w:line="240" w:lineRule="auto"/>
              <w:jc w:val="both"/>
              <w:rPr>
                <w:szCs w:val="24"/>
              </w:rPr>
            </w:pPr>
            <w:r w:rsidRPr="00845CC1">
              <w:rPr>
                <w:szCs w:val="24"/>
              </w:rPr>
              <w:t xml:space="preserve">Socialinį verslą Rokiškio r. VVG teritorijoje kuriančios ir plėtojančios </w:t>
            </w:r>
            <w:r w:rsidR="00CD7F7B" w:rsidRPr="00CD7F7B">
              <w:t xml:space="preserve">nevyriausybinės </w:t>
            </w:r>
            <w:r w:rsidRPr="00845CC1">
              <w:t>organizacijos; Rokiškio r. VVG teritorijos gyventojai.</w:t>
            </w:r>
          </w:p>
        </w:tc>
      </w:tr>
      <w:tr w:rsidR="005153B0" w:rsidRPr="005B6440" w14:paraId="68996EEC" w14:textId="77777777" w:rsidTr="00C532B5">
        <w:tc>
          <w:tcPr>
            <w:tcW w:w="1242" w:type="dxa"/>
            <w:shd w:val="clear" w:color="auto" w:fill="auto"/>
          </w:tcPr>
          <w:p w14:paraId="1CB860FE" w14:textId="6C608367" w:rsidR="005153B0" w:rsidRPr="005B6440" w:rsidRDefault="005153B0" w:rsidP="00C532B5">
            <w:pPr>
              <w:spacing w:after="0" w:line="240" w:lineRule="auto"/>
              <w:rPr>
                <w:highlight w:val="yellow"/>
              </w:rPr>
            </w:pPr>
            <w:r w:rsidRPr="00F66FCA">
              <w:t>9.</w:t>
            </w:r>
            <w:r>
              <w:t>6.4.</w:t>
            </w:r>
            <w:r w:rsidRPr="00936474">
              <w:t>5.</w:t>
            </w:r>
          </w:p>
        </w:tc>
        <w:tc>
          <w:tcPr>
            <w:tcW w:w="1125" w:type="dxa"/>
            <w:shd w:val="clear" w:color="auto" w:fill="auto"/>
          </w:tcPr>
          <w:p w14:paraId="686DAEB0" w14:textId="77777777" w:rsidR="005153B0" w:rsidRDefault="005153B0" w:rsidP="00C532B5">
            <w:pPr>
              <w:spacing w:after="0" w:line="240" w:lineRule="auto"/>
            </w:pPr>
            <w:r>
              <w:t>Tinkamumo sąlygos</w:t>
            </w:r>
          </w:p>
        </w:tc>
        <w:tc>
          <w:tcPr>
            <w:tcW w:w="7522" w:type="dxa"/>
            <w:shd w:val="clear" w:color="auto" w:fill="auto"/>
          </w:tcPr>
          <w:p w14:paraId="52D37B8A" w14:textId="77777777" w:rsidR="005153B0" w:rsidRPr="005B6440" w:rsidRDefault="005153B0" w:rsidP="00714953">
            <w:pPr>
              <w:spacing w:after="0" w:line="240" w:lineRule="auto"/>
              <w:jc w:val="both"/>
              <w:rPr>
                <w:rFonts w:eastAsia="Times New Roman"/>
                <w:color w:val="000000"/>
                <w:szCs w:val="24"/>
                <w:lang w:eastAsia="lt-LT"/>
              </w:rPr>
            </w:pPr>
            <w:r w:rsidRPr="005B6440">
              <w:rPr>
                <w:rFonts w:eastAsia="Times New Roman"/>
                <w:color w:val="000000"/>
                <w:szCs w:val="24"/>
                <w:lang w:eastAsia="lt-LT"/>
              </w:rPr>
              <w:t>Vietos projektas turi atitikti numatytą priemonės tikslą ir veiklos srities apibūdinimą.</w:t>
            </w:r>
          </w:p>
          <w:p w14:paraId="163742AA" w14:textId="77777777" w:rsidR="005153B0" w:rsidRPr="005B6440" w:rsidRDefault="005153B0" w:rsidP="00714953">
            <w:pPr>
              <w:spacing w:after="0" w:line="240" w:lineRule="auto"/>
              <w:jc w:val="both"/>
              <w:rPr>
                <w:rFonts w:eastAsia="Times New Roman"/>
                <w:color w:val="000000"/>
                <w:szCs w:val="24"/>
                <w:lang w:eastAsia="lt-LT"/>
              </w:rPr>
            </w:pPr>
          </w:p>
          <w:p w14:paraId="61052BF4" w14:textId="77777777" w:rsidR="005153B0" w:rsidRPr="005B6440" w:rsidRDefault="005153B0" w:rsidP="00714953">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1E741253" w14:textId="77777777" w:rsidR="005153B0" w:rsidRPr="005B6440" w:rsidRDefault="005153B0" w:rsidP="00714953">
            <w:pPr>
              <w:spacing w:after="0" w:line="240" w:lineRule="auto"/>
              <w:jc w:val="both"/>
              <w:rPr>
                <w:szCs w:val="24"/>
              </w:rPr>
            </w:pPr>
          </w:p>
          <w:p w14:paraId="65EFB618" w14:textId="77777777" w:rsidR="005153B0" w:rsidRPr="005B6440" w:rsidRDefault="005153B0" w:rsidP="00714953">
            <w:pPr>
              <w:spacing w:after="0" w:line="240" w:lineRule="auto"/>
              <w:jc w:val="both"/>
              <w:rPr>
                <w:rFonts w:eastAsia="Times New Roman"/>
                <w:i/>
                <w:color w:val="000000"/>
                <w:szCs w:val="24"/>
                <w:lang w:eastAsia="lt-LT"/>
              </w:rPr>
            </w:pPr>
            <w:r w:rsidRPr="005B6440">
              <w:rPr>
                <w:rFonts w:eastAsia="Times New Roman"/>
                <w:i/>
                <w:color w:val="000000"/>
                <w:szCs w:val="24"/>
                <w:lang w:eastAsia="lt-LT"/>
              </w:rPr>
              <w:t>Specialieji reikalavimai pareiškėjams ir vietos projektams </w:t>
            </w:r>
          </w:p>
          <w:p w14:paraId="38299C8C" w14:textId="77777777" w:rsidR="005153B0" w:rsidRPr="00845CC1" w:rsidRDefault="005153B0" w:rsidP="00714953">
            <w:pPr>
              <w:pStyle w:val="ListParagraph"/>
              <w:numPr>
                <w:ilvl w:val="0"/>
                <w:numId w:val="39"/>
              </w:numPr>
              <w:spacing w:after="0" w:line="240" w:lineRule="auto"/>
              <w:jc w:val="both"/>
              <w:rPr>
                <w:szCs w:val="24"/>
              </w:rPr>
            </w:pPr>
            <w:r w:rsidRPr="00845CC1">
              <w:rPr>
                <w:szCs w:val="24"/>
              </w:rPr>
              <w:t>projektas ir pareiškėjas atitinka Socialinio verslo koncepciją</w:t>
            </w:r>
          </w:p>
          <w:p w14:paraId="75D5D75A" w14:textId="24D8133B" w:rsidR="00CD7F7B" w:rsidRPr="00CD7F7B" w:rsidRDefault="00CD7F7B" w:rsidP="00714953">
            <w:pPr>
              <w:pStyle w:val="ListParagraph"/>
              <w:numPr>
                <w:ilvl w:val="0"/>
                <w:numId w:val="39"/>
              </w:numPr>
              <w:spacing w:after="0" w:line="240" w:lineRule="auto"/>
              <w:ind w:left="714" w:hanging="357"/>
              <w:jc w:val="both"/>
              <w:rPr>
                <w:szCs w:val="24"/>
              </w:rPr>
            </w:pPr>
            <w:r w:rsidRPr="00CD7F7B">
              <w:rPr>
                <w:szCs w:val="24"/>
              </w:rPr>
              <w:t>parama teikiama projektams, vykdomiems Rokiškio r. VVG teritorijoje;</w:t>
            </w:r>
          </w:p>
          <w:p w14:paraId="517BE6D6" w14:textId="6A65A004" w:rsidR="005153B0" w:rsidRPr="00F41492" w:rsidRDefault="005153B0" w:rsidP="00714953">
            <w:pPr>
              <w:pStyle w:val="ListParagraph"/>
              <w:numPr>
                <w:ilvl w:val="0"/>
                <w:numId w:val="39"/>
              </w:numPr>
              <w:spacing w:after="0" w:line="240" w:lineRule="auto"/>
              <w:jc w:val="both"/>
              <w:rPr>
                <w:szCs w:val="24"/>
              </w:rPr>
            </w:pPr>
            <w:r w:rsidRPr="00F41492">
              <w:rPr>
                <w:szCs w:val="24"/>
              </w:rPr>
              <w:t xml:space="preserve">bus sukurtos sąlyginės naujos darbo vietos (nauji etatai) Rokiškio r. VVG teritorijoje; </w:t>
            </w:r>
          </w:p>
          <w:p w14:paraId="1953777C" w14:textId="77777777" w:rsidR="005153B0" w:rsidRPr="005B6440" w:rsidRDefault="005153B0" w:rsidP="00714953">
            <w:pPr>
              <w:pStyle w:val="ListParagraph"/>
              <w:numPr>
                <w:ilvl w:val="0"/>
                <w:numId w:val="39"/>
              </w:numPr>
              <w:spacing w:after="0" w:line="240" w:lineRule="auto"/>
              <w:jc w:val="both"/>
              <w:rPr>
                <w:szCs w:val="24"/>
              </w:rPr>
            </w:pPr>
            <w:r w:rsidRPr="005B6440">
              <w:rPr>
                <w:szCs w:val="24"/>
              </w:rPr>
              <w:t>pareiškėjas pateikia ekonomiškai pagrįstą verslo planą, kuriame įrodyta, kad ūkio subjektas atitinka ir (arba) atitiks ekonominio gyvybingumo kriterijus, kaip nurodyta Ūkio subjektų, siekiančių pasinaudoti parama pagal Lietuvos kaimo plėtros 2014–2020 metų programos priemones, ekonominio gyvybingumo nustatymo taisyklėse (2014-07-28, Nr. 3D-440);</w:t>
            </w:r>
          </w:p>
          <w:p w14:paraId="321B9E6C" w14:textId="77777777" w:rsidR="005153B0" w:rsidRPr="005B6440" w:rsidRDefault="005153B0" w:rsidP="00714953">
            <w:pPr>
              <w:pStyle w:val="ListParagraph"/>
              <w:numPr>
                <w:ilvl w:val="0"/>
                <w:numId w:val="39"/>
              </w:numPr>
              <w:spacing w:after="0" w:line="240" w:lineRule="auto"/>
              <w:jc w:val="both"/>
              <w:rPr>
                <w:szCs w:val="24"/>
              </w:rPr>
            </w:pPr>
            <w:r w:rsidRPr="005B6440">
              <w:rPr>
                <w:szCs w:val="24"/>
              </w:rPr>
              <w:t>minimalus projekto kontrolės laikotarpis 5 metai po projekto įgyvendinimo.</w:t>
            </w:r>
          </w:p>
        </w:tc>
      </w:tr>
      <w:tr w:rsidR="005153B0" w:rsidRPr="005420AA" w14:paraId="5801C798" w14:textId="77777777" w:rsidTr="00C532B5">
        <w:tc>
          <w:tcPr>
            <w:tcW w:w="1242" w:type="dxa"/>
            <w:shd w:val="clear" w:color="auto" w:fill="auto"/>
          </w:tcPr>
          <w:p w14:paraId="61413DD5" w14:textId="57B8A68C" w:rsidR="005153B0" w:rsidRDefault="005153B0" w:rsidP="00C532B5">
            <w:pPr>
              <w:spacing w:after="0" w:line="240" w:lineRule="auto"/>
            </w:pPr>
            <w:r w:rsidRPr="00F66FCA">
              <w:t>9.</w:t>
            </w:r>
            <w:r>
              <w:t>6.4.</w:t>
            </w:r>
            <w:r w:rsidRPr="00936474">
              <w:t>6.</w:t>
            </w:r>
          </w:p>
        </w:tc>
        <w:tc>
          <w:tcPr>
            <w:tcW w:w="1125" w:type="dxa"/>
            <w:shd w:val="clear" w:color="auto" w:fill="auto"/>
          </w:tcPr>
          <w:p w14:paraId="1EEDF603" w14:textId="77777777" w:rsidR="005153B0" w:rsidRDefault="005153B0" w:rsidP="00C532B5">
            <w:pPr>
              <w:spacing w:after="0" w:line="240" w:lineRule="auto"/>
            </w:pPr>
            <w:r>
              <w:t>Vietos projektų atrankos kriterijai</w:t>
            </w:r>
          </w:p>
        </w:tc>
        <w:tc>
          <w:tcPr>
            <w:tcW w:w="7522" w:type="dxa"/>
            <w:shd w:val="clear" w:color="auto" w:fill="auto"/>
          </w:tcPr>
          <w:p w14:paraId="2CB07AD3" w14:textId="14C22061" w:rsidR="00D964B6" w:rsidRPr="00714953" w:rsidRDefault="00D964B6" w:rsidP="00714953">
            <w:pPr>
              <w:pStyle w:val="ListParagraph"/>
              <w:numPr>
                <w:ilvl w:val="0"/>
                <w:numId w:val="117"/>
              </w:numPr>
              <w:spacing w:after="0" w:line="240" w:lineRule="auto"/>
              <w:ind w:left="357" w:hanging="357"/>
              <w:jc w:val="both"/>
              <w:rPr>
                <w:i/>
              </w:rPr>
            </w:pPr>
            <w:r w:rsidRPr="005B6440">
              <w:t xml:space="preserve">Projekto vykdytojas (pareiškėjas ir (arba) partneris) per pastaruosius 5-erius metus yra įgyvendinęs </w:t>
            </w:r>
            <w:r w:rsidRPr="00F41492">
              <w:t xml:space="preserve">daugiau </w:t>
            </w:r>
            <w:r w:rsidRPr="005B6440">
              <w:t>ES projekt</w:t>
            </w:r>
            <w:r>
              <w:t xml:space="preserve">ų </w:t>
            </w:r>
            <w:r w:rsidRPr="00B72016">
              <w:rPr>
                <w:i/>
              </w:rPr>
              <w:t>(</w:t>
            </w:r>
            <w:r>
              <w:rPr>
                <w:i/>
              </w:rPr>
              <w:t>vertinama pagal pateiktus patikrinamus duomenis</w:t>
            </w:r>
            <w:r w:rsidRPr="00B72016">
              <w:rPr>
                <w:i/>
              </w:rPr>
              <w:t>)</w:t>
            </w:r>
          </w:p>
          <w:p w14:paraId="0964B3B8" w14:textId="7DD4E094" w:rsidR="00D964B6" w:rsidRPr="005B6440" w:rsidRDefault="00D964B6" w:rsidP="00714953">
            <w:pPr>
              <w:pStyle w:val="ListParagraph"/>
              <w:numPr>
                <w:ilvl w:val="0"/>
                <w:numId w:val="117"/>
              </w:numPr>
              <w:spacing w:after="0" w:line="240" w:lineRule="auto"/>
              <w:ind w:left="357" w:hanging="357"/>
              <w:jc w:val="both"/>
            </w:pPr>
            <w:r w:rsidRPr="005B6440">
              <w:t>Į projektą įtrauktos suinteresuotos gyventojų grupės  (</w:t>
            </w:r>
            <w:r w:rsidRPr="005B6440">
              <w:rPr>
                <w:i/>
              </w:rPr>
              <w:t>suinteresuotos grupės vertinamos pagal projekto tikslą ir pobūdį; projekto idėja pristatyta suinteresuot</w:t>
            </w:r>
            <w:r>
              <w:rPr>
                <w:i/>
              </w:rPr>
              <w:t xml:space="preserve">ų gyventojų grupių renginiuose, </w:t>
            </w:r>
            <w:r w:rsidRPr="005B6440">
              <w:rPr>
                <w:i/>
              </w:rPr>
              <w:t>dokumentais patvirtintas poreikis</w:t>
            </w:r>
            <w:r w:rsidRPr="005B6440">
              <w:t xml:space="preserve">) </w:t>
            </w:r>
          </w:p>
          <w:p w14:paraId="774F3CC2" w14:textId="2FC8E39C" w:rsidR="00D964B6" w:rsidRPr="005B6440" w:rsidRDefault="00CD7F7B" w:rsidP="00714953">
            <w:pPr>
              <w:pStyle w:val="ListParagraph"/>
              <w:numPr>
                <w:ilvl w:val="0"/>
                <w:numId w:val="117"/>
              </w:numPr>
              <w:spacing w:after="0" w:line="240" w:lineRule="auto"/>
              <w:ind w:left="360" w:right="-146"/>
              <w:jc w:val="both"/>
            </w:pPr>
            <w:r>
              <w:lastRenderedPageBreak/>
              <w:t>Projekte numatyta santykinai mažesnė paramos investicija sąlyginei naujai darbo vietai sukurti</w:t>
            </w:r>
          </w:p>
          <w:p w14:paraId="701B07A9" w14:textId="3A4C5E78" w:rsidR="005153B0" w:rsidRPr="00A3799F" w:rsidRDefault="00246930" w:rsidP="00714953">
            <w:pPr>
              <w:pStyle w:val="ListParagraph"/>
              <w:numPr>
                <w:ilvl w:val="0"/>
                <w:numId w:val="117"/>
              </w:numPr>
              <w:spacing w:after="0" w:line="240" w:lineRule="auto"/>
              <w:ind w:left="357" w:hanging="357"/>
              <w:jc w:val="both"/>
            </w:pPr>
            <w:r>
              <w:rPr>
                <w:szCs w:val="24"/>
              </w:rPr>
              <w:t>Projekto veiklos vykdomos objektuose ir teritorijose, kurie įtraukti į oficialius saugomų objektų registrus: nekilnojamųjų kultūros paveldo vertybių registrą, saugomų teritorijų registrą.</w:t>
            </w:r>
          </w:p>
        </w:tc>
      </w:tr>
      <w:tr w:rsidR="005153B0" w:rsidRPr="005B6440" w14:paraId="08EB2860" w14:textId="77777777" w:rsidTr="00C532B5">
        <w:tc>
          <w:tcPr>
            <w:tcW w:w="1242" w:type="dxa"/>
            <w:shd w:val="clear" w:color="auto" w:fill="auto"/>
          </w:tcPr>
          <w:p w14:paraId="5752ECF5" w14:textId="48D092F1" w:rsidR="005153B0" w:rsidRPr="00936474" w:rsidRDefault="005153B0" w:rsidP="00C532B5">
            <w:pPr>
              <w:spacing w:after="0" w:line="240" w:lineRule="auto"/>
            </w:pPr>
            <w:r w:rsidRPr="00F66FCA">
              <w:lastRenderedPageBreak/>
              <w:t>9.</w:t>
            </w:r>
            <w:r>
              <w:t>6.4.</w:t>
            </w:r>
            <w:r w:rsidRPr="00936474">
              <w:t>7.</w:t>
            </w:r>
          </w:p>
        </w:tc>
        <w:tc>
          <w:tcPr>
            <w:tcW w:w="1125" w:type="dxa"/>
            <w:shd w:val="clear" w:color="auto" w:fill="auto"/>
          </w:tcPr>
          <w:p w14:paraId="23594B92" w14:textId="77777777" w:rsidR="005153B0" w:rsidRDefault="005153B0" w:rsidP="00C532B5">
            <w:pPr>
              <w:spacing w:after="0" w:line="240" w:lineRule="auto"/>
            </w:pPr>
            <w:r>
              <w:t>Didžiausia paramos suma vietos projektui (Eur)</w:t>
            </w:r>
          </w:p>
        </w:tc>
        <w:tc>
          <w:tcPr>
            <w:tcW w:w="7522" w:type="dxa"/>
            <w:shd w:val="clear" w:color="auto" w:fill="auto"/>
          </w:tcPr>
          <w:p w14:paraId="33B4EE57" w14:textId="04A1F508" w:rsidR="005153B0" w:rsidRPr="005B6440" w:rsidRDefault="005153B0" w:rsidP="00714953">
            <w:pPr>
              <w:spacing w:after="0" w:line="240" w:lineRule="auto"/>
              <w:jc w:val="both"/>
              <w:rPr>
                <w:szCs w:val="24"/>
              </w:rPr>
            </w:pPr>
            <w:r w:rsidRPr="005B6440">
              <w:rPr>
                <w:szCs w:val="24"/>
              </w:rPr>
              <w:t xml:space="preserve">tipiniam vietos projektui – iki </w:t>
            </w:r>
            <w:r w:rsidR="00246930">
              <w:rPr>
                <w:szCs w:val="24"/>
              </w:rPr>
              <w:t>85 000</w:t>
            </w:r>
          </w:p>
          <w:p w14:paraId="3F285254" w14:textId="77777777" w:rsidR="005153B0" w:rsidRPr="005B6440" w:rsidRDefault="005153B0" w:rsidP="00714953">
            <w:pPr>
              <w:spacing w:after="0" w:line="240" w:lineRule="auto"/>
              <w:jc w:val="both"/>
              <w:rPr>
                <w:szCs w:val="24"/>
              </w:rPr>
            </w:pPr>
            <w:r w:rsidRPr="005B6440">
              <w:rPr>
                <w:szCs w:val="24"/>
              </w:rPr>
              <w:t>mažos apimties vietos projektui – iki 10 000</w:t>
            </w:r>
          </w:p>
        </w:tc>
      </w:tr>
      <w:tr w:rsidR="005153B0" w:rsidRPr="005B6440" w14:paraId="56EFA76E" w14:textId="77777777" w:rsidTr="00C532B5">
        <w:tc>
          <w:tcPr>
            <w:tcW w:w="1242" w:type="dxa"/>
            <w:tcBorders>
              <w:bottom w:val="single" w:sz="4" w:space="0" w:color="auto"/>
            </w:tcBorders>
            <w:shd w:val="clear" w:color="auto" w:fill="auto"/>
          </w:tcPr>
          <w:p w14:paraId="4078A5C5" w14:textId="5441E056" w:rsidR="005153B0" w:rsidRPr="00936474" w:rsidRDefault="005153B0" w:rsidP="00C532B5">
            <w:pPr>
              <w:spacing w:after="0" w:line="240" w:lineRule="auto"/>
            </w:pPr>
            <w:r w:rsidRPr="00F66FCA">
              <w:t>9.</w:t>
            </w:r>
            <w:r>
              <w:t>6.4.</w:t>
            </w:r>
            <w:r w:rsidRPr="00936474">
              <w:t>8.</w:t>
            </w:r>
          </w:p>
        </w:tc>
        <w:tc>
          <w:tcPr>
            <w:tcW w:w="1125" w:type="dxa"/>
            <w:tcBorders>
              <w:bottom w:val="single" w:sz="4" w:space="0" w:color="auto"/>
            </w:tcBorders>
            <w:shd w:val="clear" w:color="auto" w:fill="auto"/>
          </w:tcPr>
          <w:p w14:paraId="6F7C4790"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0DD246B8" w14:textId="77777777" w:rsidR="005153B0" w:rsidRPr="005B6440" w:rsidRDefault="005153B0" w:rsidP="00714953">
            <w:pPr>
              <w:spacing w:after="0" w:line="240" w:lineRule="auto"/>
              <w:jc w:val="both"/>
              <w:rPr>
                <w:szCs w:val="24"/>
              </w:rPr>
            </w:pPr>
            <w:r w:rsidRPr="005B6440">
              <w:rPr>
                <w:szCs w:val="24"/>
              </w:rPr>
              <w:t xml:space="preserve">iki 80 </w:t>
            </w:r>
          </w:p>
        </w:tc>
      </w:tr>
      <w:tr w:rsidR="005153B0" w:rsidRPr="005B6440" w14:paraId="1C088611" w14:textId="77777777" w:rsidTr="00C532B5">
        <w:tc>
          <w:tcPr>
            <w:tcW w:w="9889" w:type="dxa"/>
            <w:gridSpan w:val="3"/>
            <w:tcBorders>
              <w:bottom w:val="single" w:sz="4" w:space="0" w:color="auto"/>
            </w:tcBorders>
            <w:shd w:val="clear" w:color="auto" w:fill="FABF8F"/>
          </w:tcPr>
          <w:p w14:paraId="42F715B5" w14:textId="77777777" w:rsidR="005153B0" w:rsidRPr="00D73E15" w:rsidRDefault="005153B0" w:rsidP="00C532B5">
            <w:pPr>
              <w:jc w:val="center"/>
              <w:rPr>
                <w:i/>
              </w:rPr>
            </w:pPr>
            <w:r w:rsidRPr="00D73E15">
              <w:rPr>
                <w:b/>
              </w:rPr>
              <w:t xml:space="preserve">9.7. VPS priemonės, turinčios veiklos sritis </w:t>
            </w:r>
          </w:p>
        </w:tc>
      </w:tr>
      <w:tr w:rsidR="005153B0" w14:paraId="1EB92903" w14:textId="77777777" w:rsidTr="00C532B5">
        <w:trPr>
          <w:trHeight w:val="294"/>
        </w:trPr>
        <w:tc>
          <w:tcPr>
            <w:tcW w:w="1242" w:type="dxa"/>
            <w:tcBorders>
              <w:bottom w:val="single" w:sz="4" w:space="0" w:color="auto"/>
            </w:tcBorders>
            <w:shd w:val="clear" w:color="auto" w:fill="FBD4B4"/>
          </w:tcPr>
          <w:p w14:paraId="0E0BEE54" w14:textId="77777777" w:rsidR="005153B0" w:rsidRPr="00D73E15" w:rsidRDefault="005153B0" w:rsidP="00C532B5">
            <w:pPr>
              <w:spacing w:after="0" w:line="240" w:lineRule="auto"/>
            </w:pPr>
            <w:r w:rsidRPr="00D73E15">
              <w:t xml:space="preserve">9.7.1. </w:t>
            </w:r>
          </w:p>
        </w:tc>
        <w:tc>
          <w:tcPr>
            <w:tcW w:w="8647" w:type="dxa"/>
            <w:gridSpan w:val="2"/>
            <w:tcBorders>
              <w:bottom w:val="single" w:sz="4" w:space="0" w:color="auto"/>
            </w:tcBorders>
            <w:shd w:val="clear" w:color="auto" w:fill="FBD4B4"/>
          </w:tcPr>
          <w:p w14:paraId="7AC2D02C" w14:textId="77777777" w:rsidR="005153B0" w:rsidRPr="00D73E15" w:rsidRDefault="005153B0" w:rsidP="00714953">
            <w:pPr>
              <w:spacing w:after="0" w:line="240" w:lineRule="auto"/>
              <w:jc w:val="both"/>
            </w:pPr>
            <w:r w:rsidRPr="00D73E15">
              <w:t xml:space="preserve">VPS prioritetas Nr. II. Verslumo skatinimas </w:t>
            </w:r>
          </w:p>
        </w:tc>
      </w:tr>
      <w:tr w:rsidR="005153B0" w14:paraId="7794CA8C" w14:textId="77777777" w:rsidTr="00C532B5">
        <w:tc>
          <w:tcPr>
            <w:tcW w:w="1242" w:type="dxa"/>
            <w:shd w:val="clear" w:color="auto" w:fill="FDE9D9"/>
          </w:tcPr>
          <w:p w14:paraId="406729D6" w14:textId="77777777" w:rsidR="005153B0" w:rsidRPr="00D73E15" w:rsidRDefault="005153B0" w:rsidP="00C532B5">
            <w:pPr>
              <w:spacing w:after="0" w:line="240" w:lineRule="auto"/>
            </w:pPr>
            <w:r w:rsidRPr="00D73E15">
              <w:t xml:space="preserve">9.7.2. </w:t>
            </w:r>
          </w:p>
        </w:tc>
        <w:tc>
          <w:tcPr>
            <w:tcW w:w="8647" w:type="dxa"/>
            <w:gridSpan w:val="2"/>
            <w:shd w:val="clear" w:color="auto" w:fill="FDE9D9"/>
          </w:tcPr>
          <w:p w14:paraId="50BCD719" w14:textId="3E6508EA" w:rsidR="005153B0" w:rsidRPr="00D73E15" w:rsidRDefault="005153B0" w:rsidP="00714953">
            <w:pPr>
              <w:spacing w:after="0" w:line="240" w:lineRule="auto"/>
              <w:jc w:val="both"/>
            </w:pPr>
            <w:r w:rsidRPr="00D73E15">
              <w:t xml:space="preserve">VPS priemonė </w:t>
            </w:r>
            <w:r w:rsidR="00B7119C">
              <w:t>2.4</w:t>
            </w:r>
            <w:r w:rsidRPr="00D73E15">
              <w:t xml:space="preserve">. </w:t>
            </w:r>
            <w:r w:rsidRPr="00D73E15">
              <w:rPr>
                <w:szCs w:val="24"/>
              </w:rPr>
              <w:t>Bendradarbiavimas</w:t>
            </w:r>
            <w:r w:rsidRPr="00D73E15">
              <w:t xml:space="preserve"> (kodas LEADER-19.2-16)</w:t>
            </w:r>
          </w:p>
        </w:tc>
      </w:tr>
      <w:tr w:rsidR="005153B0" w14:paraId="7A5D37F4" w14:textId="77777777" w:rsidTr="00C532B5">
        <w:tc>
          <w:tcPr>
            <w:tcW w:w="1242" w:type="dxa"/>
            <w:shd w:val="clear" w:color="auto" w:fill="FDE9D9"/>
          </w:tcPr>
          <w:p w14:paraId="222B4F5A" w14:textId="77777777" w:rsidR="005153B0" w:rsidRPr="00D73E15" w:rsidRDefault="005153B0" w:rsidP="00C532B5">
            <w:pPr>
              <w:pStyle w:val="ListParagraph"/>
              <w:spacing w:after="0" w:line="240" w:lineRule="auto"/>
              <w:ind w:left="0"/>
            </w:pPr>
            <w:r w:rsidRPr="00D73E15">
              <w:t>9.7.3.</w:t>
            </w:r>
          </w:p>
        </w:tc>
        <w:tc>
          <w:tcPr>
            <w:tcW w:w="8647" w:type="dxa"/>
            <w:gridSpan w:val="2"/>
            <w:tcBorders>
              <w:bottom w:val="single" w:sz="4" w:space="0" w:color="auto"/>
            </w:tcBorders>
            <w:shd w:val="clear" w:color="auto" w:fill="FDE9D9"/>
          </w:tcPr>
          <w:p w14:paraId="728FF826" w14:textId="77777777" w:rsidR="005153B0" w:rsidRPr="00D73E15" w:rsidRDefault="005153B0" w:rsidP="00714953">
            <w:pPr>
              <w:pStyle w:val="ListParagraph"/>
              <w:spacing w:after="0" w:line="240" w:lineRule="auto"/>
              <w:ind w:left="0"/>
              <w:jc w:val="both"/>
            </w:pPr>
            <w:r w:rsidRPr="00D73E15">
              <w:t>VPS priemonės tikslas:</w:t>
            </w:r>
          </w:p>
          <w:p w14:paraId="182FBC73" w14:textId="77777777" w:rsidR="005153B0" w:rsidRPr="00D73E15" w:rsidRDefault="005153B0" w:rsidP="00714953">
            <w:pPr>
              <w:pStyle w:val="ListParagraph"/>
              <w:spacing w:after="0" w:line="240" w:lineRule="auto"/>
              <w:ind w:left="0"/>
              <w:jc w:val="both"/>
            </w:pPr>
            <w:r w:rsidRPr="00D73E15">
              <w:t>Aktyvinti kaimo teritorijoje ekonomines veiklas</w:t>
            </w:r>
            <w:r w:rsidRPr="00D73E15">
              <w:rPr>
                <w:szCs w:val="24"/>
                <w:lang w:eastAsia="lt-LT"/>
              </w:rPr>
              <w:t xml:space="preserve"> ir ekonominę plėtrą.</w:t>
            </w:r>
          </w:p>
        </w:tc>
      </w:tr>
      <w:tr w:rsidR="005153B0" w:rsidRPr="00642A48" w14:paraId="62D0A54F" w14:textId="77777777" w:rsidTr="00016235">
        <w:tc>
          <w:tcPr>
            <w:tcW w:w="1242" w:type="dxa"/>
            <w:shd w:val="clear" w:color="auto" w:fill="FBE4D5" w:themeFill="accent2" w:themeFillTint="33"/>
          </w:tcPr>
          <w:p w14:paraId="653883F9" w14:textId="5A5951B5" w:rsidR="005153B0" w:rsidRPr="005B6440" w:rsidRDefault="005153B0" w:rsidP="00C532B5">
            <w:pPr>
              <w:spacing w:after="0" w:line="240" w:lineRule="auto"/>
              <w:rPr>
                <w:highlight w:val="yellow"/>
              </w:rPr>
            </w:pPr>
            <w:r w:rsidRPr="00F66FCA">
              <w:t>9.</w:t>
            </w:r>
            <w:r>
              <w:t>7</w:t>
            </w:r>
            <w:r w:rsidRPr="00F66FCA">
              <w:t>.</w:t>
            </w:r>
            <w:r>
              <w:t>4</w:t>
            </w:r>
            <w:r w:rsidRPr="00F66FCA">
              <w:t>.</w:t>
            </w:r>
          </w:p>
        </w:tc>
        <w:tc>
          <w:tcPr>
            <w:tcW w:w="1125" w:type="dxa"/>
            <w:shd w:val="clear" w:color="auto" w:fill="FDE9D9"/>
          </w:tcPr>
          <w:p w14:paraId="442BDCDF" w14:textId="2FA07E7F" w:rsidR="005153B0" w:rsidRPr="00642A48" w:rsidRDefault="003F2064" w:rsidP="00C532B5">
            <w:pPr>
              <w:spacing w:after="0" w:line="240" w:lineRule="auto"/>
            </w:pPr>
            <w:r>
              <w:t>1</w:t>
            </w:r>
            <w:r w:rsidR="005153B0" w:rsidRPr="00642A48">
              <w:t xml:space="preserve"> veiklos sritis</w:t>
            </w:r>
          </w:p>
        </w:tc>
        <w:tc>
          <w:tcPr>
            <w:tcW w:w="7522" w:type="dxa"/>
            <w:shd w:val="clear" w:color="auto" w:fill="FDE9D9"/>
          </w:tcPr>
          <w:p w14:paraId="61C522B0" w14:textId="5FD5ED40" w:rsidR="005153B0" w:rsidRPr="00642A48" w:rsidRDefault="00B7119C" w:rsidP="00714953">
            <w:pPr>
              <w:spacing w:after="0" w:line="240" w:lineRule="auto"/>
              <w:jc w:val="both"/>
            </w:pPr>
            <w:r>
              <w:t>2.4.1</w:t>
            </w:r>
            <w:r w:rsidR="005153B0">
              <w:t xml:space="preserve">. </w:t>
            </w:r>
            <w:r w:rsidR="005153B0" w:rsidRPr="00642A48">
              <w:t>„Parama bendradarbiavimui (</w:t>
            </w:r>
            <w:r w:rsidR="005153B0" w:rsidRPr="00C345A6">
              <w:t>vietos lygio populiarinimo veikla</w:t>
            </w:r>
            <w:r w:rsidR="005153B0">
              <w:t>, skirta trumpoms tiekimo grandinėms bei vietos rinkoms plėtoti</w:t>
            </w:r>
            <w:r w:rsidR="005153B0" w:rsidRPr="00642A48">
              <w:t>)“ (</w:t>
            </w:r>
            <w:r w:rsidR="005153B0">
              <w:t xml:space="preserve">kodas </w:t>
            </w:r>
            <w:r w:rsidR="005153B0" w:rsidRPr="00D73E15">
              <w:t>LEADER-19.2-16.4)</w:t>
            </w:r>
          </w:p>
        </w:tc>
      </w:tr>
      <w:tr w:rsidR="005153B0" w14:paraId="381B9D1B" w14:textId="77777777" w:rsidTr="00C532B5">
        <w:tc>
          <w:tcPr>
            <w:tcW w:w="1242" w:type="dxa"/>
            <w:shd w:val="clear" w:color="auto" w:fill="auto"/>
          </w:tcPr>
          <w:p w14:paraId="7962ACB3" w14:textId="2CFB9781"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1.</w:t>
            </w:r>
          </w:p>
        </w:tc>
        <w:tc>
          <w:tcPr>
            <w:tcW w:w="1125" w:type="dxa"/>
            <w:shd w:val="clear" w:color="auto" w:fill="auto"/>
          </w:tcPr>
          <w:p w14:paraId="59884989" w14:textId="77777777" w:rsidR="005153B0" w:rsidRDefault="005153B0" w:rsidP="00C532B5">
            <w:pPr>
              <w:spacing w:after="0" w:line="240" w:lineRule="auto"/>
            </w:pPr>
            <w:r>
              <w:t>Veiklos srities apibūdinimas</w:t>
            </w:r>
          </w:p>
        </w:tc>
        <w:tc>
          <w:tcPr>
            <w:tcW w:w="7522" w:type="dxa"/>
            <w:shd w:val="clear" w:color="auto" w:fill="auto"/>
          </w:tcPr>
          <w:p w14:paraId="5C79E602" w14:textId="0A5281B4" w:rsidR="005153B0" w:rsidRDefault="005153B0" w:rsidP="00714953">
            <w:pPr>
              <w:spacing w:after="0" w:line="240" w:lineRule="auto"/>
              <w:jc w:val="both"/>
            </w:pPr>
            <w:r w:rsidRPr="00EC6DA9">
              <w:t>Parama siekiama</w:t>
            </w:r>
            <w:r>
              <w:t xml:space="preserve"> </w:t>
            </w:r>
            <w:r w:rsidRPr="005B6440">
              <w:rPr>
                <w:szCs w:val="24"/>
              </w:rPr>
              <w:t xml:space="preserve">Rokiškio </w:t>
            </w:r>
            <w:r>
              <w:rPr>
                <w:szCs w:val="24"/>
              </w:rPr>
              <w:t>r. VVG</w:t>
            </w:r>
            <w:r w:rsidRPr="005B6440">
              <w:rPr>
                <w:szCs w:val="24"/>
              </w:rPr>
              <w:t xml:space="preserve"> teritorijoje</w:t>
            </w:r>
            <w:r w:rsidRPr="00EC6DA9">
              <w:t xml:space="preserve"> </w:t>
            </w:r>
            <w:r>
              <w:t xml:space="preserve">diegti inovatyvias, labiau efektyvias formas socialinei-ekonominei plėtrai, verslo tvarumui. Per </w:t>
            </w:r>
          </w:p>
          <w:p w14:paraId="4B79C161" w14:textId="7CD0DCD4" w:rsidR="005153B0" w:rsidRDefault="005153B0" w:rsidP="00714953">
            <w:pPr>
              <w:spacing w:after="0" w:line="240" w:lineRule="auto"/>
              <w:jc w:val="both"/>
            </w:pPr>
            <w:r>
              <w:t>veikiančių</w:t>
            </w:r>
            <w:r w:rsidRPr="00EC6DA9">
              <w:t xml:space="preserve"> įvairių subjektų bendradarbiavimą </w:t>
            </w:r>
            <w:r>
              <w:t>telkti jų</w:t>
            </w:r>
            <w:r w:rsidRPr="00EC6DA9">
              <w:t xml:space="preserve"> materialinius ir žmogiškuosius išteklius, </w:t>
            </w:r>
            <w:r>
              <w:t>populiarinant</w:t>
            </w:r>
            <w:r w:rsidRPr="00EC6DA9">
              <w:t xml:space="preserve"> trumpas tiekimo grandines, vietos rinkas</w:t>
            </w:r>
            <w:r>
              <w:t>. Parama</w:t>
            </w:r>
            <w:r w:rsidRPr="00EC6DA9">
              <w:t xml:space="preserve"> skiriama besijungian</w:t>
            </w:r>
            <w:r>
              <w:t>čių</w:t>
            </w:r>
            <w:r w:rsidRPr="00EC6DA9">
              <w:t xml:space="preserve"> į bendrada</w:t>
            </w:r>
            <w:r>
              <w:t>rb</w:t>
            </w:r>
            <w:r w:rsidRPr="00EC6DA9">
              <w:t xml:space="preserve">iavimo tinklus </w:t>
            </w:r>
            <w:r>
              <w:t>dalyvių iniciatyvoms, kuriant bendrą infrastruktūrą, organizuojant bendrus technologinius, darbo procesus; iniciatyvoms rinkų plėtrai. Bendradarbiavimo veiklos galutinis produktas turi būti sutelktas naujas tvarus bendradarbiavimo tinklas – kooperatinė bendrovė arba klasteris.</w:t>
            </w:r>
          </w:p>
          <w:p w14:paraId="18FC7A3C" w14:textId="77777777" w:rsidR="005153B0" w:rsidRDefault="005153B0" w:rsidP="00714953">
            <w:pPr>
              <w:spacing w:after="0" w:line="240" w:lineRule="auto"/>
              <w:jc w:val="both"/>
            </w:pPr>
          </w:p>
          <w:p w14:paraId="28EA1B07" w14:textId="1B0A135F" w:rsidR="005153B0" w:rsidRDefault="005153B0" w:rsidP="00E96D27">
            <w:pPr>
              <w:spacing w:after="0" w:line="240" w:lineRule="auto"/>
              <w:jc w:val="both"/>
            </w:pPr>
            <w:r w:rsidRPr="008233E4">
              <w:t xml:space="preserve">Per priemonę </w:t>
            </w:r>
            <w:r w:rsidR="00246930">
              <w:t>s</w:t>
            </w:r>
            <w:r w:rsidRPr="008233E4">
              <w:t xml:space="preserve">uplanuota minimaliai įgyvendinti bent 2 projektus, </w:t>
            </w:r>
            <w:r w:rsidR="00E96D27">
              <w:t>sukurti</w:t>
            </w:r>
            <w:r w:rsidR="00E96D27" w:rsidRPr="008233E4">
              <w:t xml:space="preserve"> </w:t>
            </w:r>
            <w:r w:rsidRPr="008233E4">
              <w:t>bent 2 bendradarbiavimo tinklus.</w:t>
            </w:r>
          </w:p>
        </w:tc>
      </w:tr>
      <w:tr w:rsidR="005153B0" w:rsidRPr="005B6440" w14:paraId="3E9D3E27" w14:textId="77777777" w:rsidTr="00C532B5">
        <w:tc>
          <w:tcPr>
            <w:tcW w:w="1242" w:type="dxa"/>
            <w:shd w:val="clear" w:color="auto" w:fill="auto"/>
          </w:tcPr>
          <w:p w14:paraId="1666EC2E" w14:textId="12D70B31"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2.</w:t>
            </w:r>
          </w:p>
        </w:tc>
        <w:tc>
          <w:tcPr>
            <w:tcW w:w="1125" w:type="dxa"/>
            <w:shd w:val="clear" w:color="auto" w:fill="auto"/>
          </w:tcPr>
          <w:p w14:paraId="057F4C40"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7F9CD4D0" w14:textId="77777777" w:rsidR="005153B0" w:rsidRPr="005B6440" w:rsidRDefault="005153B0" w:rsidP="00714953">
            <w:pPr>
              <w:spacing w:after="0" w:line="240" w:lineRule="auto"/>
              <w:jc w:val="both"/>
              <w:rPr>
                <w:i/>
              </w:rPr>
            </w:pPr>
          </w:p>
        </w:tc>
      </w:tr>
      <w:tr w:rsidR="005153B0" w:rsidRPr="005B6440" w14:paraId="18C652F3" w14:textId="77777777" w:rsidTr="00C532B5">
        <w:tc>
          <w:tcPr>
            <w:tcW w:w="1242" w:type="dxa"/>
            <w:shd w:val="clear" w:color="auto" w:fill="auto"/>
          </w:tcPr>
          <w:p w14:paraId="31662B1F" w14:textId="5ED51451"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2.1.</w:t>
            </w:r>
          </w:p>
        </w:tc>
        <w:tc>
          <w:tcPr>
            <w:tcW w:w="1125" w:type="dxa"/>
            <w:shd w:val="clear" w:color="auto" w:fill="auto"/>
          </w:tcPr>
          <w:p w14:paraId="37910CA5" w14:textId="77777777" w:rsidR="005153B0" w:rsidRPr="00340DDC"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340DDC" w14:paraId="334E00C4" w14:textId="77777777" w:rsidTr="00C532B5">
              <w:tc>
                <w:tcPr>
                  <w:tcW w:w="312" w:type="dxa"/>
                  <w:shd w:val="clear" w:color="auto" w:fill="auto"/>
                </w:tcPr>
                <w:p w14:paraId="529EDB40" w14:textId="2F794623" w:rsidR="005153B0" w:rsidRPr="00340DDC" w:rsidRDefault="005153B0" w:rsidP="00714953">
                  <w:pPr>
                    <w:spacing w:after="0" w:line="240" w:lineRule="auto"/>
                    <w:jc w:val="both"/>
                  </w:pPr>
                </w:p>
              </w:tc>
            </w:tr>
          </w:tbl>
          <w:p w14:paraId="528022DD" w14:textId="77777777" w:rsidR="005153B0" w:rsidRPr="005B6440" w:rsidRDefault="005153B0" w:rsidP="00714953">
            <w:pPr>
              <w:spacing w:after="0" w:line="240" w:lineRule="auto"/>
              <w:jc w:val="both"/>
              <w:rPr>
                <w:i/>
              </w:rPr>
            </w:pPr>
          </w:p>
        </w:tc>
      </w:tr>
      <w:tr w:rsidR="005153B0" w:rsidRPr="005B6440" w14:paraId="2E6F4F12" w14:textId="77777777" w:rsidTr="00C532B5">
        <w:tc>
          <w:tcPr>
            <w:tcW w:w="1242" w:type="dxa"/>
            <w:shd w:val="clear" w:color="auto" w:fill="auto"/>
          </w:tcPr>
          <w:p w14:paraId="0B6905E1" w14:textId="5A8476F8"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2.2.</w:t>
            </w:r>
          </w:p>
        </w:tc>
        <w:tc>
          <w:tcPr>
            <w:tcW w:w="1125" w:type="dxa"/>
            <w:shd w:val="clear" w:color="auto" w:fill="auto"/>
          </w:tcPr>
          <w:p w14:paraId="571334CC"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340DDC" w14:paraId="42317BE2" w14:textId="77777777" w:rsidTr="00C532B5">
              <w:tc>
                <w:tcPr>
                  <w:tcW w:w="312" w:type="dxa"/>
                  <w:shd w:val="clear" w:color="auto" w:fill="auto"/>
                </w:tcPr>
                <w:p w14:paraId="16DD4875" w14:textId="77777777" w:rsidR="005153B0" w:rsidRPr="00340DDC" w:rsidRDefault="005153B0" w:rsidP="00714953">
                  <w:pPr>
                    <w:spacing w:after="0" w:line="240" w:lineRule="auto"/>
                    <w:jc w:val="both"/>
                  </w:pPr>
                  <w:r w:rsidRPr="00340DDC">
                    <w:t>X</w:t>
                  </w:r>
                </w:p>
              </w:tc>
            </w:tr>
          </w:tbl>
          <w:p w14:paraId="7F6A5C99" w14:textId="77777777" w:rsidR="005153B0" w:rsidRPr="005B6440" w:rsidRDefault="005153B0" w:rsidP="00714953">
            <w:pPr>
              <w:spacing w:after="0" w:line="240" w:lineRule="auto"/>
              <w:jc w:val="both"/>
              <w:rPr>
                <w:i/>
              </w:rPr>
            </w:pPr>
          </w:p>
        </w:tc>
      </w:tr>
      <w:tr w:rsidR="005153B0" w14:paraId="1829ECC6" w14:textId="77777777" w:rsidTr="00C532B5">
        <w:tc>
          <w:tcPr>
            <w:tcW w:w="1242" w:type="dxa"/>
            <w:shd w:val="clear" w:color="auto" w:fill="auto"/>
          </w:tcPr>
          <w:p w14:paraId="7F39382E" w14:textId="26D4E229"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3.</w:t>
            </w:r>
          </w:p>
        </w:tc>
        <w:tc>
          <w:tcPr>
            <w:tcW w:w="1125" w:type="dxa"/>
            <w:shd w:val="clear" w:color="auto" w:fill="auto"/>
          </w:tcPr>
          <w:p w14:paraId="512D4A53" w14:textId="77777777" w:rsidR="005153B0" w:rsidRDefault="005153B0" w:rsidP="00C532B5">
            <w:pPr>
              <w:spacing w:after="0" w:line="240" w:lineRule="auto"/>
            </w:pPr>
            <w:r>
              <w:t>Tinkami paramos gavėjai</w:t>
            </w:r>
          </w:p>
        </w:tc>
        <w:tc>
          <w:tcPr>
            <w:tcW w:w="7522" w:type="dxa"/>
            <w:shd w:val="clear" w:color="auto" w:fill="auto"/>
          </w:tcPr>
          <w:p w14:paraId="518937AE" w14:textId="50EBDDE2" w:rsidR="005153B0" w:rsidRDefault="005153B0" w:rsidP="00714953">
            <w:pPr>
              <w:spacing w:after="0" w:line="240" w:lineRule="auto"/>
              <w:jc w:val="both"/>
            </w:pPr>
            <w:r>
              <w:t xml:space="preserve">NVO ir kiti viešieji juridiniai asmenys </w:t>
            </w:r>
          </w:p>
        </w:tc>
      </w:tr>
      <w:tr w:rsidR="005153B0" w:rsidRPr="005B6440" w14:paraId="189CFC90" w14:textId="77777777" w:rsidTr="00C532B5">
        <w:tc>
          <w:tcPr>
            <w:tcW w:w="1242" w:type="dxa"/>
            <w:shd w:val="clear" w:color="auto" w:fill="auto"/>
          </w:tcPr>
          <w:p w14:paraId="1B6D2440" w14:textId="03ABFBD9" w:rsidR="005153B0" w:rsidRPr="005B6440" w:rsidRDefault="005153B0" w:rsidP="00C532B5">
            <w:pPr>
              <w:spacing w:after="0" w:line="240" w:lineRule="auto"/>
              <w:rPr>
                <w:highlight w:val="yellow"/>
              </w:rPr>
            </w:pPr>
            <w:r w:rsidRPr="00F66FCA">
              <w:lastRenderedPageBreak/>
              <w:t>9.</w:t>
            </w:r>
            <w:r>
              <w:t>7</w:t>
            </w:r>
            <w:r w:rsidRPr="00F66FCA">
              <w:t>.</w:t>
            </w:r>
            <w:r>
              <w:t>4</w:t>
            </w:r>
            <w:r w:rsidRPr="00F66FCA">
              <w:t>.</w:t>
            </w:r>
            <w:r w:rsidRPr="00936474">
              <w:t>4.</w:t>
            </w:r>
          </w:p>
        </w:tc>
        <w:tc>
          <w:tcPr>
            <w:tcW w:w="1125" w:type="dxa"/>
            <w:shd w:val="clear" w:color="auto" w:fill="auto"/>
          </w:tcPr>
          <w:p w14:paraId="45146731" w14:textId="77777777" w:rsidR="005153B0" w:rsidRDefault="005153B0" w:rsidP="00C532B5">
            <w:pPr>
              <w:spacing w:after="0" w:line="240" w:lineRule="auto"/>
            </w:pPr>
            <w:r>
              <w:t>Priemonės veiklos srities tikslinė grupė</w:t>
            </w:r>
          </w:p>
        </w:tc>
        <w:tc>
          <w:tcPr>
            <w:tcW w:w="7522" w:type="dxa"/>
            <w:shd w:val="clear" w:color="auto" w:fill="auto"/>
          </w:tcPr>
          <w:p w14:paraId="3AC7A8A1" w14:textId="77E97804" w:rsidR="005153B0" w:rsidRPr="005B6440" w:rsidRDefault="005153B0" w:rsidP="00714953">
            <w:pPr>
              <w:spacing w:after="0" w:line="240" w:lineRule="auto"/>
              <w:jc w:val="both"/>
              <w:rPr>
                <w:szCs w:val="24"/>
              </w:rPr>
            </w:pPr>
            <w:r w:rsidRPr="005B6440">
              <w:rPr>
                <w:szCs w:val="24"/>
              </w:rPr>
              <w:t xml:space="preserve">Rokiškio </w:t>
            </w:r>
            <w:r>
              <w:rPr>
                <w:szCs w:val="24"/>
              </w:rPr>
              <w:t>r. VVG</w:t>
            </w:r>
            <w:r w:rsidRPr="005B6440">
              <w:rPr>
                <w:szCs w:val="24"/>
              </w:rPr>
              <w:t xml:space="preserve"> teritorijoje</w:t>
            </w:r>
            <w:r>
              <w:rPr>
                <w:szCs w:val="24"/>
              </w:rPr>
              <w:t xml:space="preserve"> susikūrusių naujų bendradarbiavimo tinklų dalyviai.</w:t>
            </w:r>
          </w:p>
        </w:tc>
      </w:tr>
      <w:tr w:rsidR="005153B0" w:rsidRPr="005B6440" w14:paraId="5FF2D9F4" w14:textId="77777777" w:rsidTr="00C532B5">
        <w:tc>
          <w:tcPr>
            <w:tcW w:w="1242" w:type="dxa"/>
            <w:shd w:val="clear" w:color="auto" w:fill="auto"/>
          </w:tcPr>
          <w:p w14:paraId="5991CC25" w14:textId="52AE1688"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5.</w:t>
            </w:r>
          </w:p>
        </w:tc>
        <w:tc>
          <w:tcPr>
            <w:tcW w:w="1125" w:type="dxa"/>
            <w:shd w:val="clear" w:color="auto" w:fill="auto"/>
          </w:tcPr>
          <w:p w14:paraId="49518B3F" w14:textId="77777777" w:rsidR="005153B0" w:rsidRDefault="005153B0" w:rsidP="00C532B5">
            <w:pPr>
              <w:spacing w:after="0" w:line="240" w:lineRule="auto"/>
            </w:pPr>
            <w:r>
              <w:t>Tinkamumo sąlygos</w:t>
            </w:r>
          </w:p>
        </w:tc>
        <w:tc>
          <w:tcPr>
            <w:tcW w:w="7522" w:type="dxa"/>
            <w:shd w:val="clear" w:color="auto" w:fill="auto"/>
          </w:tcPr>
          <w:p w14:paraId="5857C7A0" w14:textId="77777777" w:rsidR="005153B0" w:rsidRPr="005B6440" w:rsidRDefault="005153B0" w:rsidP="00714953">
            <w:pPr>
              <w:spacing w:after="0" w:line="240" w:lineRule="auto"/>
              <w:jc w:val="both"/>
              <w:rPr>
                <w:rFonts w:eastAsia="Times New Roman"/>
                <w:szCs w:val="24"/>
                <w:lang w:eastAsia="lt-LT"/>
              </w:rPr>
            </w:pPr>
            <w:r w:rsidRPr="005B6440">
              <w:rPr>
                <w:rFonts w:eastAsia="Times New Roman"/>
                <w:szCs w:val="24"/>
                <w:lang w:eastAsia="lt-LT"/>
              </w:rPr>
              <w:t>Vietos projektas turi atitikti numatytus priemonės tikslus ir veiklos srities apibūdinimą.</w:t>
            </w:r>
          </w:p>
          <w:p w14:paraId="3A9239DD" w14:textId="77777777" w:rsidR="005153B0" w:rsidRPr="005B6440" w:rsidRDefault="005153B0" w:rsidP="00714953">
            <w:pPr>
              <w:spacing w:after="0" w:line="240" w:lineRule="auto"/>
              <w:jc w:val="both"/>
              <w:rPr>
                <w:rFonts w:eastAsia="Times New Roman"/>
                <w:szCs w:val="24"/>
                <w:lang w:eastAsia="lt-LT"/>
              </w:rPr>
            </w:pPr>
          </w:p>
          <w:p w14:paraId="16C2ACFA" w14:textId="77777777" w:rsidR="005153B0" w:rsidRPr="005B6440" w:rsidRDefault="005153B0" w:rsidP="00714953">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4572B68E" w14:textId="77777777" w:rsidR="005153B0" w:rsidRPr="005B6440" w:rsidRDefault="005153B0" w:rsidP="00714953">
            <w:pPr>
              <w:spacing w:after="0" w:line="240" w:lineRule="auto"/>
              <w:jc w:val="both"/>
              <w:rPr>
                <w:szCs w:val="24"/>
              </w:rPr>
            </w:pPr>
          </w:p>
          <w:p w14:paraId="5CD24737" w14:textId="77777777" w:rsidR="005153B0" w:rsidRPr="005B6440" w:rsidRDefault="005153B0" w:rsidP="00714953">
            <w:pPr>
              <w:spacing w:after="0" w:line="240" w:lineRule="auto"/>
              <w:jc w:val="both"/>
              <w:rPr>
                <w:rFonts w:eastAsia="Times New Roman"/>
                <w:i/>
                <w:szCs w:val="24"/>
                <w:lang w:eastAsia="lt-LT"/>
              </w:rPr>
            </w:pPr>
            <w:r w:rsidRPr="005B6440">
              <w:rPr>
                <w:rFonts w:eastAsia="Times New Roman"/>
                <w:i/>
                <w:szCs w:val="24"/>
                <w:lang w:eastAsia="lt-LT"/>
              </w:rPr>
              <w:t>Specialieji reikalavimai pareiškėjams ir vietos projektams </w:t>
            </w:r>
          </w:p>
          <w:p w14:paraId="32CDB099" w14:textId="4E8495A1" w:rsidR="00246930" w:rsidRPr="00246930" w:rsidRDefault="00246930" w:rsidP="00714953">
            <w:pPr>
              <w:pStyle w:val="ListParagraph"/>
              <w:numPr>
                <w:ilvl w:val="0"/>
                <w:numId w:val="39"/>
              </w:numPr>
              <w:spacing w:after="0" w:line="240" w:lineRule="auto"/>
              <w:ind w:left="714" w:hanging="357"/>
              <w:jc w:val="both"/>
              <w:rPr>
                <w:szCs w:val="24"/>
              </w:rPr>
            </w:pPr>
            <w:r w:rsidRPr="00246930">
              <w:rPr>
                <w:szCs w:val="24"/>
              </w:rPr>
              <w:t xml:space="preserve">parama teikiama projektams, vykdomiems Rokiškio r. VVG teritorijoje; </w:t>
            </w:r>
          </w:p>
          <w:p w14:paraId="2FA9D716" w14:textId="2361357C" w:rsidR="005153B0" w:rsidRPr="00D73E15" w:rsidRDefault="005153B0" w:rsidP="00714953">
            <w:pPr>
              <w:pStyle w:val="ListParagraph"/>
              <w:numPr>
                <w:ilvl w:val="0"/>
                <w:numId w:val="39"/>
              </w:numPr>
              <w:spacing w:after="0" w:line="240" w:lineRule="auto"/>
              <w:jc w:val="both"/>
              <w:rPr>
                <w:szCs w:val="24"/>
              </w:rPr>
            </w:pPr>
            <w:r w:rsidRPr="005B6440">
              <w:rPr>
                <w:szCs w:val="24"/>
              </w:rPr>
              <w:t xml:space="preserve">projektu siekiama sukurti bendradarbiavimo tinklą (kooperatinė bendrovė (LR Kooperatinių bendrovių (kooperatyvų) įstatymas, 1993-06-01 Nr. I-164), jungtinės veiklos sutartys, asociacija ir kitos galimos struktūros pagal Lietuvos klasterių plėtros koncepciją (LR ūkio ministro įsakymu, 2014-02-27 Nr.4-131); </w:t>
            </w:r>
            <w:r w:rsidRPr="00D73E15">
              <w:rPr>
                <w:szCs w:val="24"/>
              </w:rPr>
              <w:t xml:space="preserve">į kuriamą bendradarbiavimo tinklą turi būti įjungta ne mažiau kaip 5 subjektai); </w:t>
            </w:r>
          </w:p>
          <w:p w14:paraId="6535E72F" w14:textId="77777777" w:rsidR="005153B0" w:rsidRPr="005B6440" w:rsidRDefault="005153B0" w:rsidP="00714953">
            <w:pPr>
              <w:pStyle w:val="ListParagraph"/>
              <w:numPr>
                <w:ilvl w:val="0"/>
                <w:numId w:val="39"/>
              </w:numPr>
              <w:spacing w:after="0" w:line="240" w:lineRule="auto"/>
              <w:jc w:val="both"/>
              <w:rPr>
                <w:szCs w:val="24"/>
              </w:rPr>
            </w:pPr>
            <w:r w:rsidRPr="005B6440">
              <w:rPr>
                <w:szCs w:val="24"/>
              </w:rPr>
              <w:t>minimalus projekto kontrolės laikotarpis 5 metai po projekto įgyvendinimo.</w:t>
            </w:r>
          </w:p>
        </w:tc>
      </w:tr>
      <w:tr w:rsidR="005153B0" w:rsidRPr="005B6440" w14:paraId="4DC24D75" w14:textId="77777777" w:rsidTr="00C532B5">
        <w:tc>
          <w:tcPr>
            <w:tcW w:w="1242" w:type="dxa"/>
            <w:shd w:val="clear" w:color="auto" w:fill="auto"/>
          </w:tcPr>
          <w:p w14:paraId="02A0445B" w14:textId="266E158F"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6.</w:t>
            </w:r>
          </w:p>
        </w:tc>
        <w:tc>
          <w:tcPr>
            <w:tcW w:w="1125" w:type="dxa"/>
            <w:shd w:val="clear" w:color="auto" w:fill="auto"/>
          </w:tcPr>
          <w:p w14:paraId="596AFAF3" w14:textId="77777777" w:rsidR="005153B0" w:rsidRDefault="005153B0" w:rsidP="00C532B5">
            <w:pPr>
              <w:spacing w:after="0" w:line="240" w:lineRule="auto"/>
            </w:pPr>
            <w:r>
              <w:t>Vietos projektų atrankos kriterijai</w:t>
            </w:r>
          </w:p>
        </w:tc>
        <w:tc>
          <w:tcPr>
            <w:tcW w:w="7522" w:type="dxa"/>
            <w:shd w:val="clear" w:color="auto" w:fill="auto"/>
          </w:tcPr>
          <w:p w14:paraId="00DC7E23" w14:textId="3AF5B222" w:rsidR="00BA2794" w:rsidRPr="00714953" w:rsidRDefault="00BA2794" w:rsidP="00714953">
            <w:pPr>
              <w:pStyle w:val="ListParagraph"/>
              <w:numPr>
                <w:ilvl w:val="0"/>
                <w:numId w:val="118"/>
              </w:numPr>
              <w:spacing w:after="0" w:line="240" w:lineRule="auto"/>
              <w:ind w:left="357" w:hanging="357"/>
              <w:jc w:val="both"/>
              <w:rPr>
                <w:i/>
              </w:rPr>
            </w:pPr>
            <w:r w:rsidRPr="005B6440">
              <w:t xml:space="preserve">Projekto naujoviškumas </w:t>
            </w:r>
            <w:r w:rsidRPr="00714953">
              <w:rPr>
                <w:i/>
              </w:rPr>
              <w:t xml:space="preserve">(numatytos įdiegti inovacijos regiono lygmeniu) </w:t>
            </w:r>
          </w:p>
          <w:p w14:paraId="0F7C9193" w14:textId="69596E87" w:rsidR="00BA2794" w:rsidRPr="005B6440" w:rsidRDefault="00BA2794" w:rsidP="00714953">
            <w:pPr>
              <w:pStyle w:val="ListParagraph"/>
              <w:numPr>
                <w:ilvl w:val="0"/>
                <w:numId w:val="118"/>
              </w:numPr>
              <w:spacing w:after="0" w:line="240" w:lineRule="auto"/>
              <w:ind w:left="357" w:hanging="357"/>
              <w:jc w:val="both"/>
            </w:pPr>
            <w:r w:rsidRPr="005B6440">
              <w:t>Pr</w:t>
            </w:r>
            <w:r w:rsidRPr="00D73E15">
              <w:t xml:space="preserve">ojektas </w:t>
            </w:r>
            <w:r>
              <w:t>jungia daugiau kaip 5 subjektus</w:t>
            </w:r>
          </w:p>
          <w:p w14:paraId="52B390AE" w14:textId="7AA36B44" w:rsidR="005153B0" w:rsidRPr="005B6440" w:rsidRDefault="005153B0" w:rsidP="00714953">
            <w:pPr>
              <w:spacing w:after="0" w:line="240" w:lineRule="auto"/>
              <w:jc w:val="both"/>
              <w:rPr>
                <w:szCs w:val="24"/>
              </w:rPr>
            </w:pPr>
          </w:p>
        </w:tc>
      </w:tr>
      <w:tr w:rsidR="005153B0" w:rsidRPr="005B6440" w14:paraId="3A58226C" w14:textId="77777777" w:rsidTr="00C532B5">
        <w:tc>
          <w:tcPr>
            <w:tcW w:w="1242" w:type="dxa"/>
            <w:shd w:val="clear" w:color="auto" w:fill="auto"/>
          </w:tcPr>
          <w:p w14:paraId="32227113" w14:textId="6A56FB99"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7.</w:t>
            </w:r>
          </w:p>
        </w:tc>
        <w:tc>
          <w:tcPr>
            <w:tcW w:w="1125" w:type="dxa"/>
            <w:shd w:val="clear" w:color="auto" w:fill="auto"/>
          </w:tcPr>
          <w:p w14:paraId="6E58AB22" w14:textId="77777777" w:rsidR="005153B0" w:rsidRDefault="005153B0" w:rsidP="00C532B5">
            <w:pPr>
              <w:spacing w:after="0" w:line="240" w:lineRule="auto"/>
            </w:pPr>
            <w:r>
              <w:t>Didžiausia paramos suma vietos projektui (Eur)</w:t>
            </w:r>
          </w:p>
        </w:tc>
        <w:tc>
          <w:tcPr>
            <w:tcW w:w="7522" w:type="dxa"/>
            <w:shd w:val="clear" w:color="auto" w:fill="auto"/>
          </w:tcPr>
          <w:p w14:paraId="5AAA3142" w14:textId="25FF0C01" w:rsidR="005153B0" w:rsidRPr="005B6440" w:rsidRDefault="005153B0" w:rsidP="00714953">
            <w:pPr>
              <w:spacing w:after="0" w:line="240" w:lineRule="auto"/>
              <w:jc w:val="both"/>
              <w:rPr>
                <w:szCs w:val="24"/>
              </w:rPr>
            </w:pPr>
            <w:r w:rsidRPr="005B6440">
              <w:rPr>
                <w:szCs w:val="24"/>
              </w:rPr>
              <w:t xml:space="preserve">tipiniam vietos projektui – iki </w:t>
            </w:r>
            <w:r w:rsidR="00246930">
              <w:rPr>
                <w:szCs w:val="24"/>
              </w:rPr>
              <w:t>50 000</w:t>
            </w:r>
          </w:p>
          <w:p w14:paraId="4E309F32" w14:textId="77777777" w:rsidR="005153B0" w:rsidRPr="005B6440" w:rsidRDefault="005153B0" w:rsidP="00714953">
            <w:pPr>
              <w:spacing w:after="0" w:line="240" w:lineRule="auto"/>
              <w:jc w:val="both"/>
              <w:rPr>
                <w:szCs w:val="24"/>
              </w:rPr>
            </w:pPr>
            <w:r w:rsidRPr="005B6440">
              <w:rPr>
                <w:szCs w:val="24"/>
              </w:rPr>
              <w:t>mažos apimties vietos projektui – iki 10 000</w:t>
            </w:r>
          </w:p>
        </w:tc>
      </w:tr>
      <w:tr w:rsidR="005153B0" w:rsidRPr="005B6440" w14:paraId="2FFB9C22" w14:textId="77777777" w:rsidTr="00C532B5">
        <w:tc>
          <w:tcPr>
            <w:tcW w:w="1242" w:type="dxa"/>
            <w:tcBorders>
              <w:bottom w:val="single" w:sz="4" w:space="0" w:color="auto"/>
            </w:tcBorders>
            <w:shd w:val="clear" w:color="auto" w:fill="auto"/>
          </w:tcPr>
          <w:p w14:paraId="622D5A3B" w14:textId="447C39A9" w:rsidR="005153B0" w:rsidRDefault="005153B0" w:rsidP="00C532B5">
            <w:pPr>
              <w:spacing w:after="0" w:line="240" w:lineRule="auto"/>
            </w:pPr>
            <w:r w:rsidRPr="00F66FCA">
              <w:t>9.</w:t>
            </w:r>
            <w:r>
              <w:t>7</w:t>
            </w:r>
            <w:r w:rsidRPr="00F66FCA">
              <w:t>.</w:t>
            </w:r>
            <w:r>
              <w:t>4</w:t>
            </w:r>
            <w:r w:rsidRPr="00F66FCA">
              <w:t>.</w:t>
            </w:r>
            <w:r w:rsidRPr="00936474">
              <w:t>8.</w:t>
            </w:r>
          </w:p>
        </w:tc>
        <w:tc>
          <w:tcPr>
            <w:tcW w:w="1125" w:type="dxa"/>
            <w:tcBorders>
              <w:bottom w:val="single" w:sz="4" w:space="0" w:color="auto"/>
            </w:tcBorders>
            <w:shd w:val="clear" w:color="auto" w:fill="auto"/>
          </w:tcPr>
          <w:p w14:paraId="00EB70D7"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63548EB1" w14:textId="6CBCE42E" w:rsidR="005153B0" w:rsidRPr="005B6440" w:rsidRDefault="005153B0" w:rsidP="00714953">
            <w:pPr>
              <w:spacing w:after="0" w:line="240" w:lineRule="auto"/>
              <w:jc w:val="both"/>
              <w:rPr>
                <w:szCs w:val="24"/>
              </w:rPr>
            </w:pPr>
            <w:r>
              <w:rPr>
                <w:szCs w:val="24"/>
              </w:rPr>
              <w:t xml:space="preserve">iki </w:t>
            </w:r>
            <w:r w:rsidRPr="005B6440">
              <w:rPr>
                <w:szCs w:val="24"/>
              </w:rPr>
              <w:t xml:space="preserve">80  </w:t>
            </w:r>
          </w:p>
          <w:p w14:paraId="3DF30B0C" w14:textId="1988421F" w:rsidR="005153B0" w:rsidRPr="005B6440" w:rsidRDefault="005153B0" w:rsidP="00714953">
            <w:pPr>
              <w:spacing w:after="0" w:line="240" w:lineRule="auto"/>
              <w:jc w:val="both"/>
              <w:rPr>
                <w:szCs w:val="24"/>
              </w:rPr>
            </w:pPr>
          </w:p>
        </w:tc>
      </w:tr>
    </w:tbl>
    <w:p w14:paraId="3F5E60A0" w14:textId="77777777" w:rsidR="00692B05" w:rsidRDefault="00692B05" w:rsidP="003B6AEE">
      <w:pPr>
        <w:jc w:val="center"/>
        <w:rPr>
          <w:b/>
        </w:rPr>
        <w:sectPr w:rsidR="00692B05" w:rsidSect="00692B05">
          <w:pgSz w:w="11906" w:h="16838"/>
          <w:pgMar w:top="1701" w:right="567" w:bottom="1134" w:left="1701" w:header="567" w:footer="567" w:gutter="0"/>
          <w:cols w:space="1296"/>
          <w:titlePg/>
          <w:docGrid w:linePitch="360"/>
        </w:sectPr>
      </w:pPr>
    </w:p>
    <w:tbl>
      <w:tblPr>
        <w:tblW w:w="14283" w:type="dxa"/>
        <w:shd w:val="clear" w:color="auto" w:fill="FBD4B4"/>
        <w:tblLook w:val="04A0" w:firstRow="1" w:lastRow="0" w:firstColumn="1" w:lastColumn="0" w:noHBand="0" w:noVBand="1"/>
      </w:tblPr>
      <w:tblGrid>
        <w:gridCol w:w="14283"/>
      </w:tblGrid>
      <w:tr w:rsidR="00246930" w:rsidRPr="004D278B" w14:paraId="0FD27266" w14:textId="77777777" w:rsidTr="00246930">
        <w:tc>
          <w:tcPr>
            <w:tcW w:w="14283" w:type="dxa"/>
            <w:tcBorders>
              <w:top w:val="single" w:sz="4" w:space="0" w:color="auto"/>
              <w:left w:val="single" w:sz="4" w:space="0" w:color="auto"/>
              <w:bottom w:val="single" w:sz="4" w:space="0" w:color="auto"/>
              <w:right w:val="single" w:sz="4" w:space="0" w:color="auto"/>
            </w:tcBorders>
            <w:shd w:val="clear" w:color="auto" w:fill="FBD4B4"/>
          </w:tcPr>
          <w:p w14:paraId="4328D078" w14:textId="30B396D4" w:rsidR="00246930" w:rsidRPr="004D278B" w:rsidRDefault="00246930" w:rsidP="00246930">
            <w:pPr>
              <w:spacing w:after="0" w:line="240" w:lineRule="auto"/>
              <w:jc w:val="center"/>
              <w:rPr>
                <w:b/>
              </w:rPr>
            </w:pPr>
            <w:r>
              <w:rPr>
                <w:b/>
              </w:rPr>
              <w:lastRenderedPageBreak/>
              <w:t>10</w:t>
            </w:r>
            <w:r w:rsidRPr="004D278B">
              <w:rPr>
                <w:b/>
              </w:rPr>
              <w:t>. VPS įgyvendinimo veiksmų planas</w:t>
            </w:r>
          </w:p>
        </w:tc>
      </w:tr>
    </w:tbl>
    <w:p w14:paraId="177B6EA0" w14:textId="77777777" w:rsidR="00246930" w:rsidRPr="005B6440" w:rsidRDefault="00246930" w:rsidP="00246930">
      <w:pPr>
        <w:spacing w:after="0"/>
        <w:rPr>
          <w:vanish/>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371"/>
        <w:gridCol w:w="5811"/>
      </w:tblGrid>
      <w:tr w:rsidR="00246930" w:rsidRPr="005B6440" w14:paraId="13317774" w14:textId="77777777" w:rsidTr="00714953">
        <w:tc>
          <w:tcPr>
            <w:tcW w:w="1101" w:type="dxa"/>
            <w:tcBorders>
              <w:bottom w:val="single" w:sz="4" w:space="0" w:color="auto"/>
            </w:tcBorders>
            <w:shd w:val="clear" w:color="auto" w:fill="auto"/>
          </w:tcPr>
          <w:p w14:paraId="754FB31C" w14:textId="77777777" w:rsidR="00246930" w:rsidRDefault="00246930" w:rsidP="00246930">
            <w:pPr>
              <w:spacing w:after="0" w:line="240" w:lineRule="auto"/>
              <w:jc w:val="center"/>
            </w:pPr>
          </w:p>
        </w:tc>
        <w:tc>
          <w:tcPr>
            <w:tcW w:w="7371" w:type="dxa"/>
            <w:tcBorders>
              <w:bottom w:val="single" w:sz="4" w:space="0" w:color="auto"/>
            </w:tcBorders>
            <w:shd w:val="clear" w:color="auto" w:fill="auto"/>
          </w:tcPr>
          <w:p w14:paraId="0D9721DA" w14:textId="77777777" w:rsidR="00246930" w:rsidRPr="005B6440" w:rsidRDefault="00246930" w:rsidP="00246930">
            <w:pPr>
              <w:spacing w:after="0" w:line="240" w:lineRule="auto"/>
              <w:jc w:val="center"/>
              <w:rPr>
                <w:b/>
              </w:rPr>
            </w:pPr>
            <w:r w:rsidRPr="005B6440">
              <w:rPr>
                <w:b/>
              </w:rPr>
              <w:t>Planuojami veiksmai</w:t>
            </w:r>
          </w:p>
        </w:tc>
        <w:tc>
          <w:tcPr>
            <w:tcW w:w="5811" w:type="dxa"/>
            <w:tcBorders>
              <w:bottom w:val="single" w:sz="4" w:space="0" w:color="auto"/>
            </w:tcBorders>
            <w:shd w:val="clear" w:color="auto" w:fill="auto"/>
            <w:vAlign w:val="center"/>
          </w:tcPr>
          <w:p w14:paraId="79FA523A" w14:textId="77777777" w:rsidR="00246930" w:rsidRPr="005B6440" w:rsidRDefault="00246930" w:rsidP="00246930">
            <w:pPr>
              <w:spacing w:after="0" w:line="240" w:lineRule="auto"/>
              <w:jc w:val="center"/>
              <w:rPr>
                <w:b/>
              </w:rPr>
            </w:pPr>
            <w:r w:rsidRPr="005B6440">
              <w:rPr>
                <w:b/>
              </w:rPr>
              <w:t>Sąsaja su VPS ir priemonėmis</w:t>
            </w:r>
          </w:p>
        </w:tc>
      </w:tr>
      <w:tr w:rsidR="00246930" w14:paraId="18F159C7" w14:textId="77777777" w:rsidTr="00246930">
        <w:tc>
          <w:tcPr>
            <w:tcW w:w="1101" w:type="dxa"/>
            <w:shd w:val="clear" w:color="auto" w:fill="FDE9D9"/>
          </w:tcPr>
          <w:p w14:paraId="6BC064B2" w14:textId="77777777" w:rsidR="00246930" w:rsidRDefault="00246930" w:rsidP="00246930">
            <w:pPr>
              <w:spacing w:after="0" w:line="240" w:lineRule="auto"/>
            </w:pPr>
            <w:r>
              <w:t>10.1.</w:t>
            </w:r>
          </w:p>
        </w:tc>
        <w:tc>
          <w:tcPr>
            <w:tcW w:w="13182" w:type="dxa"/>
            <w:gridSpan w:val="2"/>
            <w:shd w:val="clear" w:color="auto" w:fill="FDE9D9"/>
          </w:tcPr>
          <w:p w14:paraId="4EE3EC69" w14:textId="77777777" w:rsidR="00246930" w:rsidRDefault="00246930" w:rsidP="00246930">
            <w:pPr>
              <w:spacing w:after="0" w:line="240" w:lineRule="auto"/>
            </w:pPr>
            <w:r w:rsidRPr="005B6440">
              <w:rPr>
                <w:b/>
              </w:rPr>
              <w:t>2015 m.</w:t>
            </w:r>
          </w:p>
        </w:tc>
      </w:tr>
      <w:tr w:rsidR="00246930" w14:paraId="405412A7" w14:textId="77777777" w:rsidTr="00714953">
        <w:trPr>
          <w:trHeight w:val="97"/>
        </w:trPr>
        <w:tc>
          <w:tcPr>
            <w:tcW w:w="1101" w:type="dxa"/>
            <w:shd w:val="clear" w:color="auto" w:fill="auto"/>
          </w:tcPr>
          <w:p w14:paraId="7E0DF4C4" w14:textId="77777777" w:rsidR="00246930" w:rsidRDefault="00246930" w:rsidP="00246930">
            <w:pPr>
              <w:spacing w:after="0" w:line="240" w:lineRule="auto"/>
            </w:pPr>
            <w:r>
              <w:t>10.1.1.</w:t>
            </w:r>
          </w:p>
        </w:tc>
        <w:tc>
          <w:tcPr>
            <w:tcW w:w="7371" w:type="dxa"/>
            <w:shd w:val="clear" w:color="auto" w:fill="auto"/>
          </w:tcPr>
          <w:p w14:paraId="7873FC5C" w14:textId="77777777" w:rsidR="00246930" w:rsidRDefault="00246930" w:rsidP="00246930">
            <w:pPr>
              <w:spacing w:after="0" w:line="240" w:lineRule="auto"/>
              <w:jc w:val="both"/>
            </w:pPr>
            <w:r w:rsidRPr="00547D3C">
              <w:t>Susiję su VPS įgyvendinimu:</w:t>
            </w:r>
          </w:p>
          <w:p w14:paraId="14A54AB0" w14:textId="77777777" w:rsidR="00246930" w:rsidRDefault="00246930" w:rsidP="00246930">
            <w:pPr>
              <w:spacing w:after="0" w:line="240" w:lineRule="auto"/>
              <w:jc w:val="both"/>
            </w:pPr>
          </w:p>
          <w:p w14:paraId="242EFFC1" w14:textId="77777777" w:rsidR="00246930" w:rsidRDefault="00246930" w:rsidP="00246930">
            <w:pPr>
              <w:spacing w:after="0" w:line="240" w:lineRule="auto"/>
              <w:jc w:val="both"/>
            </w:pPr>
            <w:r>
              <w:t>„Rokiškio kaimo strategija 2014-2020“ rengimas</w:t>
            </w:r>
          </w:p>
          <w:p w14:paraId="3A166355" w14:textId="77777777" w:rsidR="00246930" w:rsidRPr="005B6440" w:rsidRDefault="00246930" w:rsidP="00246930">
            <w:pPr>
              <w:spacing w:after="0" w:line="240" w:lineRule="auto"/>
              <w:jc w:val="both"/>
              <w:rPr>
                <w:i/>
              </w:rPr>
            </w:pPr>
            <w:r>
              <w:t>Aktyvus dalyvavimas VVG tinklo veikloje analizuojant priemonės teisės aktų projektus ir teikiant pasiūlymus.</w:t>
            </w:r>
          </w:p>
        </w:tc>
        <w:tc>
          <w:tcPr>
            <w:tcW w:w="5811" w:type="dxa"/>
            <w:shd w:val="clear" w:color="auto" w:fill="auto"/>
          </w:tcPr>
          <w:p w14:paraId="07ED9404" w14:textId="77777777" w:rsidR="00246930" w:rsidRDefault="00246930" w:rsidP="00246930">
            <w:pPr>
              <w:spacing w:after="0" w:line="240" w:lineRule="auto"/>
            </w:pPr>
            <w:r w:rsidRPr="009942CA">
              <w:t>Lietuvos kaimo plėtros 2014–2020 m. programos priemonės „LEADER“ veiklos sritį ,,Parengiamoji parama“</w:t>
            </w:r>
            <w:r>
              <w:t xml:space="preserve"> projekto įgyvendinimas</w:t>
            </w:r>
          </w:p>
        </w:tc>
      </w:tr>
      <w:tr w:rsidR="00246930" w14:paraId="444D531E" w14:textId="77777777" w:rsidTr="00714953">
        <w:trPr>
          <w:trHeight w:val="96"/>
        </w:trPr>
        <w:tc>
          <w:tcPr>
            <w:tcW w:w="1101" w:type="dxa"/>
            <w:shd w:val="clear" w:color="auto" w:fill="auto"/>
          </w:tcPr>
          <w:p w14:paraId="745C6928" w14:textId="77777777" w:rsidR="00246930" w:rsidRDefault="00246930" w:rsidP="00246930">
            <w:pPr>
              <w:spacing w:after="0" w:line="240" w:lineRule="auto"/>
            </w:pPr>
            <w:r>
              <w:t>10.1.2.</w:t>
            </w:r>
          </w:p>
        </w:tc>
        <w:tc>
          <w:tcPr>
            <w:tcW w:w="7371" w:type="dxa"/>
            <w:shd w:val="clear" w:color="auto" w:fill="auto"/>
          </w:tcPr>
          <w:p w14:paraId="183B113B" w14:textId="77777777" w:rsidR="00246930" w:rsidRDefault="00246930" w:rsidP="00246930">
            <w:pPr>
              <w:spacing w:after="0" w:line="240" w:lineRule="auto"/>
              <w:jc w:val="both"/>
            </w:pPr>
            <w:r w:rsidRPr="00547D3C">
              <w:t>Susiję su VVG teritorijos gyventojų aktyvumo skatinimu:</w:t>
            </w:r>
          </w:p>
          <w:p w14:paraId="2D10B4EA" w14:textId="77777777" w:rsidR="00246930" w:rsidRDefault="00246930" w:rsidP="00246930">
            <w:pPr>
              <w:spacing w:after="0" w:line="240" w:lineRule="auto"/>
              <w:jc w:val="both"/>
            </w:pPr>
          </w:p>
          <w:p w14:paraId="74F93C7D" w14:textId="68D6D054" w:rsidR="00246930" w:rsidRPr="005B6440" w:rsidRDefault="00246930" w:rsidP="00246930">
            <w:pPr>
              <w:spacing w:after="0" w:line="240" w:lineRule="auto"/>
              <w:jc w:val="both"/>
              <w:rPr>
                <w:i/>
              </w:rPr>
            </w:pPr>
            <w:r>
              <w:t xml:space="preserve">Gyventojų įtraukimas rengiant VPS ir parengtos VPS pristatymas </w:t>
            </w:r>
          </w:p>
        </w:tc>
        <w:tc>
          <w:tcPr>
            <w:tcW w:w="5811" w:type="dxa"/>
            <w:shd w:val="clear" w:color="auto" w:fill="auto"/>
          </w:tcPr>
          <w:p w14:paraId="18926C31" w14:textId="77777777" w:rsidR="00246930" w:rsidRDefault="00246930" w:rsidP="00246930">
            <w:pPr>
              <w:spacing w:after="0" w:line="240" w:lineRule="auto"/>
            </w:pPr>
            <w:r w:rsidRPr="009942CA">
              <w:t>Lietuvos kaimo plėtros 2014–2020 m. programos priemonės „LEADER“ veiklos sritį ,,Parengiamoji parama“</w:t>
            </w:r>
            <w:r>
              <w:t xml:space="preserve"> projekto įgyvendinimas</w:t>
            </w:r>
          </w:p>
        </w:tc>
      </w:tr>
      <w:tr w:rsidR="00246930" w14:paraId="27FD9807" w14:textId="77777777" w:rsidTr="00246930">
        <w:tc>
          <w:tcPr>
            <w:tcW w:w="1101" w:type="dxa"/>
            <w:shd w:val="clear" w:color="auto" w:fill="FDE9D9"/>
          </w:tcPr>
          <w:p w14:paraId="657A6C08" w14:textId="77777777" w:rsidR="00246930" w:rsidRDefault="00246930" w:rsidP="00246930">
            <w:pPr>
              <w:spacing w:after="0" w:line="240" w:lineRule="auto"/>
            </w:pPr>
            <w:r>
              <w:t>10.2.</w:t>
            </w:r>
          </w:p>
        </w:tc>
        <w:tc>
          <w:tcPr>
            <w:tcW w:w="13182" w:type="dxa"/>
            <w:gridSpan w:val="2"/>
            <w:shd w:val="clear" w:color="auto" w:fill="FDE9D9"/>
          </w:tcPr>
          <w:p w14:paraId="248F4959" w14:textId="77777777" w:rsidR="00246930" w:rsidRPr="00714953" w:rsidRDefault="00246930" w:rsidP="00246930">
            <w:pPr>
              <w:spacing w:after="0" w:line="240" w:lineRule="auto"/>
              <w:jc w:val="both"/>
              <w:rPr>
                <w:b/>
              </w:rPr>
            </w:pPr>
            <w:r w:rsidRPr="005B6440">
              <w:rPr>
                <w:b/>
              </w:rPr>
              <w:t>2016 m.</w:t>
            </w:r>
          </w:p>
        </w:tc>
      </w:tr>
      <w:tr w:rsidR="00246930" w14:paraId="2565E0DE" w14:textId="77777777" w:rsidTr="00714953">
        <w:trPr>
          <w:trHeight w:val="97"/>
        </w:trPr>
        <w:tc>
          <w:tcPr>
            <w:tcW w:w="1101" w:type="dxa"/>
            <w:shd w:val="clear" w:color="auto" w:fill="auto"/>
          </w:tcPr>
          <w:p w14:paraId="46BDFCF7" w14:textId="77777777" w:rsidR="00246930" w:rsidRDefault="00246930" w:rsidP="00246930">
            <w:pPr>
              <w:spacing w:after="0" w:line="240" w:lineRule="auto"/>
            </w:pPr>
            <w:r>
              <w:t>10.2.1.</w:t>
            </w:r>
          </w:p>
        </w:tc>
        <w:tc>
          <w:tcPr>
            <w:tcW w:w="7371" w:type="dxa"/>
            <w:shd w:val="clear" w:color="auto" w:fill="auto"/>
          </w:tcPr>
          <w:p w14:paraId="019E60F5" w14:textId="77777777" w:rsidR="00246930" w:rsidRPr="00C372AB" w:rsidRDefault="00246930" w:rsidP="00246930">
            <w:pPr>
              <w:spacing w:after="0" w:line="240" w:lineRule="auto"/>
              <w:jc w:val="both"/>
            </w:pPr>
            <w:r w:rsidRPr="00C372AB">
              <w:t>Susiję su VPS įgyvendinimu:</w:t>
            </w:r>
          </w:p>
          <w:p w14:paraId="33FA4696" w14:textId="77777777" w:rsidR="00246930" w:rsidRPr="00C372AB" w:rsidRDefault="00246930" w:rsidP="00246930">
            <w:pPr>
              <w:spacing w:after="0" w:line="240" w:lineRule="auto"/>
              <w:jc w:val="both"/>
            </w:pPr>
          </w:p>
          <w:p w14:paraId="2372A915" w14:textId="77777777" w:rsidR="00246930" w:rsidRPr="00C372AB" w:rsidRDefault="00246930" w:rsidP="00246930">
            <w:pPr>
              <w:pStyle w:val="ListParagraph"/>
              <w:numPr>
                <w:ilvl w:val="0"/>
                <w:numId w:val="83"/>
              </w:numPr>
              <w:spacing w:after="0" w:line="240" w:lineRule="auto"/>
              <w:ind w:left="360"/>
              <w:jc w:val="both"/>
            </w:pPr>
            <w:r w:rsidRPr="00C372AB">
              <w:t>Pagal poreikį VPS taisymas (po vertinimo)</w:t>
            </w:r>
          </w:p>
          <w:p w14:paraId="00CD5FA4" w14:textId="77777777" w:rsidR="00246930" w:rsidRPr="00C372AB" w:rsidRDefault="00246930" w:rsidP="00246930">
            <w:pPr>
              <w:pStyle w:val="ListParagraph"/>
              <w:numPr>
                <w:ilvl w:val="0"/>
                <w:numId w:val="83"/>
              </w:numPr>
              <w:spacing w:after="0" w:line="240" w:lineRule="auto"/>
              <w:ind w:left="360"/>
              <w:jc w:val="both"/>
            </w:pPr>
            <w:r w:rsidRPr="00C372AB">
              <w:t xml:space="preserve">Po sprendimo dėl VPS finansavimo, VPS veiklų, finansinio plano ir rodiklių įvertinimas </w:t>
            </w:r>
          </w:p>
          <w:p w14:paraId="61DAB99B" w14:textId="77777777" w:rsidR="00246930" w:rsidRPr="00C372AB" w:rsidRDefault="00246930" w:rsidP="00246930">
            <w:pPr>
              <w:pStyle w:val="ListParagraph"/>
              <w:numPr>
                <w:ilvl w:val="0"/>
                <w:numId w:val="83"/>
              </w:numPr>
              <w:spacing w:after="0" w:line="240" w:lineRule="auto"/>
              <w:ind w:left="360"/>
              <w:jc w:val="both"/>
            </w:pPr>
            <w:r w:rsidRPr="00C372AB">
              <w:t>2016 m. ir 2017 m. metinių ir VPS administravimo išlaidų poreikio planų rengimas ir teikimas</w:t>
            </w:r>
          </w:p>
          <w:p w14:paraId="1F0F5926" w14:textId="140302E8" w:rsidR="00246930" w:rsidRPr="00C372AB" w:rsidRDefault="00246930" w:rsidP="00246930">
            <w:pPr>
              <w:pStyle w:val="ListParagraph"/>
              <w:numPr>
                <w:ilvl w:val="0"/>
                <w:numId w:val="83"/>
              </w:numPr>
              <w:spacing w:after="0" w:line="240" w:lineRule="auto"/>
              <w:ind w:left="360"/>
              <w:jc w:val="both"/>
            </w:pPr>
            <w:r w:rsidRPr="00C372AB">
              <w:t>Avansinis ir I mokėjimo prašymai</w:t>
            </w:r>
          </w:p>
          <w:p w14:paraId="2ADBC85E" w14:textId="77777777" w:rsidR="00246930" w:rsidRPr="00C372AB" w:rsidRDefault="00246930" w:rsidP="00246930">
            <w:pPr>
              <w:pStyle w:val="ListParagraph"/>
              <w:numPr>
                <w:ilvl w:val="0"/>
                <w:numId w:val="83"/>
              </w:numPr>
              <w:spacing w:after="0" w:line="240" w:lineRule="auto"/>
              <w:ind w:left="360"/>
              <w:jc w:val="both"/>
            </w:pPr>
            <w:r w:rsidRPr="00C372AB">
              <w:t>Susirinkimas. VPS įgyvendinimo pradžia</w:t>
            </w:r>
          </w:p>
          <w:p w14:paraId="4CA29584" w14:textId="2A78E1AA" w:rsidR="00246930" w:rsidRPr="00C372AB" w:rsidRDefault="00246930" w:rsidP="00246930">
            <w:pPr>
              <w:pStyle w:val="ListParagraph"/>
              <w:numPr>
                <w:ilvl w:val="0"/>
                <w:numId w:val="83"/>
              </w:numPr>
              <w:spacing w:after="0" w:line="240" w:lineRule="auto"/>
              <w:ind w:left="360"/>
              <w:jc w:val="both"/>
            </w:pPr>
            <w:r w:rsidRPr="00C372AB">
              <w:t>Pasirengimas I kvietimui teikti vietos projektų paraiškas (kvietimo dokumentacijos rengimas, tvirtinimas)</w:t>
            </w:r>
          </w:p>
          <w:p w14:paraId="144EBADA" w14:textId="77777777" w:rsidR="00246930" w:rsidRPr="00C372AB" w:rsidRDefault="00246930" w:rsidP="00714953">
            <w:pPr>
              <w:spacing w:after="0" w:line="240" w:lineRule="auto"/>
              <w:jc w:val="both"/>
            </w:pPr>
          </w:p>
        </w:tc>
        <w:tc>
          <w:tcPr>
            <w:tcW w:w="5811" w:type="dxa"/>
            <w:shd w:val="clear" w:color="auto" w:fill="auto"/>
          </w:tcPr>
          <w:p w14:paraId="2B630521" w14:textId="7A75F984" w:rsidR="00246930" w:rsidRPr="00C372AB" w:rsidRDefault="00246930" w:rsidP="00246930">
            <w:pPr>
              <w:spacing w:after="0" w:line="240" w:lineRule="auto"/>
              <w:ind w:left="720"/>
              <w:rPr>
                <w:b/>
              </w:rPr>
            </w:pPr>
            <w:r w:rsidRPr="00714953">
              <w:rPr>
                <w:b/>
              </w:rPr>
              <w:t xml:space="preserve">I kvietimas </w:t>
            </w:r>
          </w:p>
          <w:p w14:paraId="10C884DA" w14:textId="360F20BD" w:rsidR="00246930" w:rsidRPr="00714953" w:rsidRDefault="00246930" w:rsidP="00246930">
            <w:pPr>
              <w:spacing w:after="0" w:line="240" w:lineRule="auto"/>
              <w:rPr>
                <w:u w:val="single"/>
              </w:rPr>
            </w:pPr>
            <w:r w:rsidRPr="00714953">
              <w:rPr>
                <w:u w:val="single"/>
              </w:rPr>
              <w:t xml:space="preserve">I prioriteto </w:t>
            </w:r>
            <w:r w:rsidRPr="00C372AB">
              <w:rPr>
                <w:u w:val="single"/>
              </w:rPr>
              <w:t>priemonės</w:t>
            </w:r>
            <w:r w:rsidRPr="00714953">
              <w:rPr>
                <w:u w:val="single"/>
              </w:rPr>
              <w:t>:</w:t>
            </w:r>
          </w:p>
          <w:p w14:paraId="779D6C12" w14:textId="7D67CFDE" w:rsidR="00246930" w:rsidRPr="00714953" w:rsidRDefault="00246930" w:rsidP="00714953">
            <w:pPr>
              <w:spacing w:after="0" w:line="240" w:lineRule="auto"/>
            </w:pPr>
            <w:r w:rsidRPr="00C372AB">
              <w:rPr>
                <w:u w:val="single"/>
              </w:rPr>
              <w:t>Priemonės</w:t>
            </w:r>
            <w:r w:rsidRPr="00C372AB">
              <w:t xml:space="preserve"> Kultūros ir gamtos paveldas (LEADER-19.2-7) </w:t>
            </w:r>
            <w:r w:rsidRPr="00714953">
              <w:rPr>
                <w:u w:val="single"/>
              </w:rPr>
              <w:t>veiklos sritis:</w:t>
            </w:r>
            <w:r w:rsidRPr="00714953">
              <w:t xml:space="preserve"> Parama investicijoms į kultūros paveldo objektus ir saugomas teritorijas bei jų įveiklinimą</w:t>
            </w:r>
            <w:r w:rsidRPr="00C372AB">
              <w:t xml:space="preserve"> (LEADER-19.2-7.6)</w:t>
            </w:r>
          </w:p>
          <w:p w14:paraId="6D47D650" w14:textId="642F3A87" w:rsidR="00246930" w:rsidRPr="00C372AB" w:rsidRDefault="00246930" w:rsidP="00246930">
            <w:pPr>
              <w:spacing w:after="0" w:line="240" w:lineRule="auto"/>
            </w:pPr>
          </w:p>
          <w:p w14:paraId="77F5AAED" w14:textId="77777777" w:rsidR="00246930" w:rsidRPr="00C372AB" w:rsidRDefault="00246930" w:rsidP="00246930">
            <w:pPr>
              <w:spacing w:after="0" w:line="240" w:lineRule="auto"/>
              <w:rPr>
                <w:u w:val="single"/>
              </w:rPr>
            </w:pPr>
            <w:r w:rsidRPr="00C372AB">
              <w:rPr>
                <w:u w:val="single"/>
              </w:rPr>
              <w:t>II prioriteto priemonės:</w:t>
            </w:r>
          </w:p>
          <w:p w14:paraId="26AB4DA5" w14:textId="77777777" w:rsidR="00246930" w:rsidRPr="00C372AB" w:rsidRDefault="00246930" w:rsidP="00246930">
            <w:pPr>
              <w:pStyle w:val="ListParagraph"/>
              <w:spacing w:after="0" w:line="240" w:lineRule="auto"/>
              <w:ind w:left="0"/>
            </w:pPr>
            <w:r w:rsidRPr="00C372AB">
              <w:rPr>
                <w:u w:val="single"/>
              </w:rPr>
              <w:t>Priemonės</w:t>
            </w:r>
            <w:r w:rsidRPr="00C372AB">
              <w:rPr>
                <w:b/>
              </w:rPr>
              <w:t xml:space="preserve"> „</w:t>
            </w:r>
            <w:r w:rsidRPr="00C372AB">
              <w:rPr>
                <w:szCs w:val="24"/>
              </w:rPr>
              <w:t>Ūkio ir verslo plėtra</w:t>
            </w:r>
            <w:r w:rsidRPr="00C372AB">
              <w:rPr>
                <w:b/>
              </w:rPr>
              <w:t>“ (</w:t>
            </w:r>
            <w:r w:rsidRPr="00C372AB">
              <w:t xml:space="preserve">LEADER-19.2-6 </w:t>
            </w:r>
            <w:r w:rsidRPr="00C372AB">
              <w:rPr>
                <w:b/>
              </w:rPr>
              <w:t xml:space="preserve">) </w:t>
            </w:r>
            <w:r w:rsidRPr="00C372AB">
              <w:rPr>
                <w:u w:val="single"/>
              </w:rPr>
              <w:t>veiklos sritys:</w:t>
            </w:r>
          </w:p>
          <w:p w14:paraId="14CE7D0C" w14:textId="77777777" w:rsidR="00246930" w:rsidRPr="00C372AB" w:rsidRDefault="00246930" w:rsidP="00246930">
            <w:pPr>
              <w:pStyle w:val="ListParagraph"/>
              <w:spacing w:after="0" w:line="240" w:lineRule="auto"/>
              <w:ind w:left="0"/>
            </w:pPr>
            <w:r w:rsidRPr="00C372AB">
              <w:t>„Parama verslui pradėti“ (LEADER-19.2-6.2);</w:t>
            </w:r>
            <w:r w:rsidRPr="00C372AB">
              <w:br/>
              <w:t>„Parama verslui plėtoti“  (LEADER-19.2-6.4)</w:t>
            </w:r>
          </w:p>
          <w:p w14:paraId="50A0017C" w14:textId="77777777" w:rsidR="00246930" w:rsidRPr="00C372AB" w:rsidRDefault="00246930" w:rsidP="00714953">
            <w:pPr>
              <w:spacing w:after="0" w:line="240" w:lineRule="auto"/>
            </w:pPr>
          </w:p>
        </w:tc>
      </w:tr>
      <w:tr w:rsidR="00246930" w14:paraId="599CD71E" w14:textId="77777777" w:rsidTr="00714953">
        <w:trPr>
          <w:trHeight w:val="96"/>
        </w:trPr>
        <w:tc>
          <w:tcPr>
            <w:tcW w:w="1101" w:type="dxa"/>
            <w:shd w:val="clear" w:color="auto" w:fill="auto"/>
          </w:tcPr>
          <w:p w14:paraId="507070ED" w14:textId="77777777" w:rsidR="00246930" w:rsidRDefault="00246930" w:rsidP="00246930">
            <w:pPr>
              <w:spacing w:after="0" w:line="240" w:lineRule="auto"/>
            </w:pPr>
            <w:r>
              <w:t>10.2.2.</w:t>
            </w:r>
          </w:p>
        </w:tc>
        <w:tc>
          <w:tcPr>
            <w:tcW w:w="7371" w:type="dxa"/>
            <w:shd w:val="clear" w:color="auto" w:fill="auto"/>
          </w:tcPr>
          <w:p w14:paraId="04A90A7E" w14:textId="77777777" w:rsidR="00246930" w:rsidRPr="00C372AB" w:rsidRDefault="00246930" w:rsidP="00246930">
            <w:pPr>
              <w:spacing w:after="0" w:line="240" w:lineRule="auto"/>
              <w:jc w:val="both"/>
            </w:pPr>
            <w:r w:rsidRPr="00C372AB">
              <w:t>Susiję su VVG teritorijos gyventojų aktyvumo skatinimu:</w:t>
            </w:r>
          </w:p>
          <w:p w14:paraId="640447CE" w14:textId="77777777" w:rsidR="00246930" w:rsidRPr="00C372AB" w:rsidRDefault="00246930" w:rsidP="00246930">
            <w:pPr>
              <w:spacing w:after="0" w:line="240" w:lineRule="auto"/>
              <w:jc w:val="both"/>
            </w:pPr>
          </w:p>
          <w:p w14:paraId="1343A758" w14:textId="2DE608B2" w:rsidR="00246930" w:rsidRPr="00C372AB" w:rsidRDefault="00246930" w:rsidP="00246930">
            <w:pPr>
              <w:pStyle w:val="ListParagraph"/>
              <w:numPr>
                <w:ilvl w:val="0"/>
                <w:numId w:val="74"/>
              </w:numPr>
              <w:spacing w:after="0" w:line="240" w:lineRule="auto"/>
            </w:pPr>
            <w:r w:rsidRPr="00C372AB">
              <w:t xml:space="preserve">Galutinis </w:t>
            </w:r>
            <w:r>
              <w:t>VPS</w:t>
            </w:r>
            <w:r w:rsidRPr="00C372AB">
              <w:t xml:space="preserve"> pristatymas po vertinimo (4 aktyvinimo renginiai VPS priemonių pristatymas)</w:t>
            </w:r>
          </w:p>
          <w:p w14:paraId="257797F6" w14:textId="6CE85A7F" w:rsidR="00246930" w:rsidRPr="00C372AB" w:rsidRDefault="00246930" w:rsidP="00246930">
            <w:pPr>
              <w:pStyle w:val="ListParagraph"/>
              <w:numPr>
                <w:ilvl w:val="0"/>
                <w:numId w:val="74"/>
              </w:numPr>
              <w:spacing w:after="0" w:line="240" w:lineRule="auto"/>
            </w:pPr>
            <w:r w:rsidRPr="00C372AB">
              <w:t xml:space="preserve">Informacijos apie </w:t>
            </w:r>
            <w:r>
              <w:t>VPS</w:t>
            </w:r>
            <w:r w:rsidRPr="00C372AB">
              <w:t xml:space="preserve"> sklaida: skelbimas Rokiškio rajono vietos veiklos grupės tinklalapyje; informacinių pranešimų rengimas vietos viešosios informacijos rengėjams</w:t>
            </w:r>
          </w:p>
          <w:p w14:paraId="780D8CA9" w14:textId="35321D2D" w:rsidR="00246930" w:rsidRPr="00C372AB" w:rsidRDefault="00246930" w:rsidP="00246930">
            <w:pPr>
              <w:pStyle w:val="ListParagraph"/>
              <w:numPr>
                <w:ilvl w:val="0"/>
                <w:numId w:val="74"/>
              </w:numPr>
              <w:spacing w:after="0" w:line="240" w:lineRule="auto"/>
              <w:jc w:val="both"/>
            </w:pPr>
            <w:r w:rsidRPr="00C372AB">
              <w:lastRenderedPageBreak/>
              <w:t>I kvietimo taisyklių pristatymas (aktyvinimo renginiai (2), konsultacijų rubrikos pagal potencialių pareiškėjų klausimus Rokiškio rajono VVG internetinėje svetainėje informacijos rengimas)</w:t>
            </w:r>
          </w:p>
          <w:p w14:paraId="3ADA167F" w14:textId="77777777" w:rsidR="00246930" w:rsidRPr="00C372AB" w:rsidRDefault="00246930" w:rsidP="00714953">
            <w:pPr>
              <w:spacing w:after="0" w:line="240" w:lineRule="auto"/>
              <w:ind w:left="360"/>
              <w:jc w:val="both"/>
            </w:pPr>
          </w:p>
        </w:tc>
        <w:tc>
          <w:tcPr>
            <w:tcW w:w="5811" w:type="dxa"/>
            <w:shd w:val="clear" w:color="auto" w:fill="auto"/>
          </w:tcPr>
          <w:p w14:paraId="5B9DDD94" w14:textId="5E96047D" w:rsidR="00246930" w:rsidRPr="00C372AB" w:rsidRDefault="00246930" w:rsidP="00246930">
            <w:pPr>
              <w:pStyle w:val="ListParagraph"/>
              <w:spacing w:after="0" w:line="240" w:lineRule="auto"/>
              <w:ind w:left="360"/>
              <w:rPr>
                <w:b/>
              </w:rPr>
            </w:pPr>
            <w:r w:rsidRPr="00714953">
              <w:rPr>
                <w:b/>
              </w:rPr>
              <w:lastRenderedPageBreak/>
              <w:t>I kvietimas</w:t>
            </w:r>
            <w:r w:rsidRPr="00714953" w:rsidDel="00C532B5">
              <w:rPr>
                <w:b/>
              </w:rPr>
              <w:t xml:space="preserve"> </w:t>
            </w:r>
          </w:p>
          <w:p w14:paraId="524A4FA1" w14:textId="27AC9F70" w:rsidR="00246930" w:rsidRPr="00C372AB" w:rsidRDefault="00246930" w:rsidP="00246930">
            <w:pPr>
              <w:spacing w:after="0" w:line="240" w:lineRule="auto"/>
              <w:rPr>
                <w:u w:val="single"/>
              </w:rPr>
            </w:pPr>
            <w:r w:rsidRPr="00C372AB">
              <w:rPr>
                <w:u w:val="single"/>
              </w:rPr>
              <w:t>I prioriteto</w:t>
            </w:r>
            <w:r w:rsidRPr="00714953">
              <w:rPr>
                <w:u w:val="single"/>
              </w:rPr>
              <w:t xml:space="preserve"> priemonės</w:t>
            </w:r>
            <w:r w:rsidRPr="00C372AB">
              <w:rPr>
                <w:u w:val="single"/>
              </w:rPr>
              <w:t>:</w:t>
            </w:r>
          </w:p>
          <w:p w14:paraId="07DDBDAA" w14:textId="3D57CAC7" w:rsidR="00246930" w:rsidRPr="00C372AB" w:rsidRDefault="00246930" w:rsidP="00714953">
            <w:pPr>
              <w:spacing w:after="0" w:line="240" w:lineRule="auto"/>
            </w:pPr>
            <w:r w:rsidRPr="00C372AB">
              <w:rPr>
                <w:u w:val="single"/>
              </w:rPr>
              <w:t>Priemonės</w:t>
            </w:r>
            <w:r w:rsidRPr="00C372AB">
              <w:t xml:space="preserve"> Kultūros ir gamtos paveldas (LEADER-19.2-7) </w:t>
            </w:r>
            <w:r w:rsidRPr="00714953">
              <w:rPr>
                <w:u w:val="single"/>
              </w:rPr>
              <w:t xml:space="preserve">veiklos </w:t>
            </w:r>
            <w:r w:rsidRPr="00C372AB">
              <w:rPr>
                <w:u w:val="single"/>
              </w:rPr>
              <w:t>sritis:</w:t>
            </w:r>
            <w:r w:rsidRPr="00C372AB">
              <w:t xml:space="preserve"> Parama investicijoms į kultūros paveldo objektus ir saugomas teritorijas bei jų įveiklinimą (LEADER-19.2-7.6)</w:t>
            </w:r>
          </w:p>
          <w:p w14:paraId="60C1E4FE" w14:textId="77777777" w:rsidR="00246930" w:rsidRPr="00C372AB" w:rsidRDefault="00246930" w:rsidP="00246930">
            <w:pPr>
              <w:spacing w:after="0" w:line="240" w:lineRule="auto"/>
            </w:pPr>
          </w:p>
          <w:p w14:paraId="097AD3FF" w14:textId="5D34E3C1" w:rsidR="00246930" w:rsidRPr="00C372AB" w:rsidRDefault="00246930" w:rsidP="00246930">
            <w:pPr>
              <w:spacing w:after="0" w:line="240" w:lineRule="auto"/>
              <w:rPr>
                <w:u w:val="single"/>
              </w:rPr>
            </w:pPr>
            <w:r w:rsidRPr="00C372AB">
              <w:rPr>
                <w:u w:val="single"/>
              </w:rPr>
              <w:t>II prioriteto priemonės:</w:t>
            </w:r>
          </w:p>
          <w:p w14:paraId="48238A72" w14:textId="77777777" w:rsidR="00246930" w:rsidRPr="00C372AB" w:rsidRDefault="00246930" w:rsidP="00246930">
            <w:pPr>
              <w:pStyle w:val="ListParagraph"/>
              <w:spacing w:after="0" w:line="240" w:lineRule="auto"/>
              <w:ind w:left="0"/>
            </w:pPr>
            <w:r w:rsidRPr="00C372AB">
              <w:rPr>
                <w:u w:val="single"/>
              </w:rPr>
              <w:lastRenderedPageBreak/>
              <w:t>Priemonės</w:t>
            </w:r>
            <w:r w:rsidRPr="00C372AB">
              <w:rPr>
                <w:b/>
              </w:rPr>
              <w:t xml:space="preserve"> „</w:t>
            </w:r>
            <w:r w:rsidRPr="00C372AB">
              <w:rPr>
                <w:szCs w:val="24"/>
              </w:rPr>
              <w:t>Ūkio ir verslo plėtra</w:t>
            </w:r>
            <w:r w:rsidRPr="00C372AB">
              <w:rPr>
                <w:b/>
              </w:rPr>
              <w:t>“ (</w:t>
            </w:r>
            <w:r w:rsidRPr="00C372AB">
              <w:t xml:space="preserve">LEADER-19.2-6 </w:t>
            </w:r>
            <w:r w:rsidRPr="00C372AB">
              <w:rPr>
                <w:b/>
              </w:rPr>
              <w:t xml:space="preserve">) </w:t>
            </w:r>
            <w:r w:rsidRPr="00C372AB">
              <w:rPr>
                <w:u w:val="single"/>
              </w:rPr>
              <w:t>veiklos sritys:</w:t>
            </w:r>
          </w:p>
          <w:p w14:paraId="168302B8" w14:textId="77777777" w:rsidR="00246930" w:rsidRPr="00C372AB" w:rsidRDefault="00246930" w:rsidP="00246930">
            <w:pPr>
              <w:pStyle w:val="ListParagraph"/>
              <w:spacing w:after="0" w:line="240" w:lineRule="auto"/>
              <w:ind w:left="0"/>
            </w:pPr>
            <w:r w:rsidRPr="00C372AB">
              <w:t>„Parama verslui pradėti“ (LEADER-19.2-6.2);</w:t>
            </w:r>
            <w:r w:rsidRPr="00C372AB">
              <w:br/>
              <w:t>„Parama verslui plėtoti“  (LEADER-19.2-6.4)</w:t>
            </w:r>
          </w:p>
          <w:p w14:paraId="3B0C1560" w14:textId="77777777" w:rsidR="00246930" w:rsidRPr="00C372AB" w:rsidRDefault="00246930" w:rsidP="00714953">
            <w:pPr>
              <w:pStyle w:val="ListParagraph"/>
              <w:spacing w:after="0" w:line="240" w:lineRule="auto"/>
              <w:ind w:left="0"/>
            </w:pPr>
          </w:p>
        </w:tc>
      </w:tr>
      <w:tr w:rsidR="00246930" w14:paraId="530DF668" w14:textId="77777777" w:rsidTr="00246930">
        <w:tc>
          <w:tcPr>
            <w:tcW w:w="1101" w:type="dxa"/>
            <w:shd w:val="clear" w:color="auto" w:fill="FDE9D9"/>
          </w:tcPr>
          <w:p w14:paraId="70F59288" w14:textId="77777777" w:rsidR="00246930" w:rsidRDefault="00246930" w:rsidP="00246930">
            <w:pPr>
              <w:spacing w:after="0" w:line="240" w:lineRule="auto"/>
            </w:pPr>
            <w:r>
              <w:lastRenderedPageBreak/>
              <w:t>10.3.</w:t>
            </w:r>
          </w:p>
        </w:tc>
        <w:tc>
          <w:tcPr>
            <w:tcW w:w="13182" w:type="dxa"/>
            <w:gridSpan w:val="2"/>
            <w:shd w:val="clear" w:color="auto" w:fill="FDE9D9"/>
          </w:tcPr>
          <w:p w14:paraId="1803562F" w14:textId="77777777" w:rsidR="00246930" w:rsidRPr="00714953" w:rsidRDefault="00246930" w:rsidP="00246930">
            <w:pPr>
              <w:spacing w:after="0" w:line="240" w:lineRule="auto"/>
              <w:jc w:val="both"/>
              <w:rPr>
                <w:b/>
              </w:rPr>
            </w:pPr>
            <w:r w:rsidRPr="005B6440">
              <w:rPr>
                <w:b/>
              </w:rPr>
              <w:t>2017 m.</w:t>
            </w:r>
          </w:p>
        </w:tc>
      </w:tr>
      <w:tr w:rsidR="00246930" w14:paraId="6FE09716" w14:textId="77777777" w:rsidTr="00714953">
        <w:trPr>
          <w:trHeight w:val="97"/>
        </w:trPr>
        <w:tc>
          <w:tcPr>
            <w:tcW w:w="1101" w:type="dxa"/>
            <w:shd w:val="clear" w:color="auto" w:fill="auto"/>
          </w:tcPr>
          <w:p w14:paraId="59B2C97F" w14:textId="77777777" w:rsidR="00246930" w:rsidRDefault="00246930" w:rsidP="00246930">
            <w:pPr>
              <w:spacing w:after="0" w:line="240" w:lineRule="auto"/>
            </w:pPr>
            <w:r>
              <w:t>10.3.1.</w:t>
            </w:r>
          </w:p>
        </w:tc>
        <w:tc>
          <w:tcPr>
            <w:tcW w:w="7371" w:type="dxa"/>
            <w:shd w:val="clear" w:color="auto" w:fill="auto"/>
          </w:tcPr>
          <w:p w14:paraId="3AE9058C" w14:textId="77777777" w:rsidR="00246930" w:rsidRPr="00C372AB" w:rsidRDefault="00246930" w:rsidP="00246930">
            <w:pPr>
              <w:spacing w:after="0" w:line="240" w:lineRule="auto"/>
              <w:jc w:val="both"/>
            </w:pPr>
            <w:r w:rsidRPr="00C372AB">
              <w:t>Susiję su VPS įgyvendinimu:</w:t>
            </w:r>
          </w:p>
          <w:p w14:paraId="1886A1BB" w14:textId="77777777" w:rsidR="00246930" w:rsidRPr="00C372AB" w:rsidRDefault="00246930" w:rsidP="00246930">
            <w:pPr>
              <w:spacing w:after="0" w:line="240" w:lineRule="auto"/>
            </w:pPr>
          </w:p>
          <w:p w14:paraId="7FF73C8D" w14:textId="7D2A570A" w:rsidR="00246930" w:rsidRPr="00C372AB" w:rsidRDefault="00246930" w:rsidP="00246930">
            <w:pPr>
              <w:pStyle w:val="ListParagraph"/>
              <w:numPr>
                <w:ilvl w:val="0"/>
                <w:numId w:val="81"/>
              </w:numPr>
              <w:spacing w:after="0" w:line="240" w:lineRule="auto"/>
              <w:jc w:val="both"/>
            </w:pPr>
            <w:r w:rsidRPr="00C372AB">
              <w:t>VPS metinės ataskaitos rengimas ir teikimas</w:t>
            </w:r>
          </w:p>
          <w:p w14:paraId="4ADAE136" w14:textId="77777777" w:rsidR="00246930" w:rsidRPr="00C372AB" w:rsidRDefault="00246930" w:rsidP="00246930">
            <w:pPr>
              <w:pStyle w:val="ListParagraph"/>
              <w:numPr>
                <w:ilvl w:val="0"/>
                <w:numId w:val="81"/>
              </w:numPr>
              <w:spacing w:after="0" w:line="240" w:lineRule="auto"/>
              <w:jc w:val="both"/>
            </w:pPr>
            <w:r w:rsidRPr="00C372AB">
              <w:t>Metinio ir VPS administravimo išlaidų poreikio plano rengimas ir teikimas</w:t>
            </w:r>
          </w:p>
          <w:p w14:paraId="49FEB559" w14:textId="77777777" w:rsidR="00246930" w:rsidRPr="00C372AB" w:rsidRDefault="00246930" w:rsidP="00246930">
            <w:pPr>
              <w:pStyle w:val="ListParagraph"/>
              <w:numPr>
                <w:ilvl w:val="0"/>
                <w:numId w:val="81"/>
              </w:numPr>
              <w:spacing w:after="0" w:line="240" w:lineRule="auto"/>
              <w:jc w:val="both"/>
            </w:pPr>
            <w:r w:rsidRPr="00C372AB">
              <w:t>II mokėjimo prašymas</w:t>
            </w:r>
          </w:p>
          <w:p w14:paraId="4B800447" w14:textId="5C5A1F08" w:rsidR="00246930" w:rsidRPr="00C372AB" w:rsidRDefault="00246930" w:rsidP="00714953">
            <w:pPr>
              <w:pStyle w:val="ListParagraph"/>
              <w:numPr>
                <w:ilvl w:val="0"/>
                <w:numId w:val="81"/>
              </w:numPr>
              <w:spacing w:after="0" w:line="240" w:lineRule="auto"/>
              <w:jc w:val="both"/>
            </w:pPr>
            <w:r w:rsidRPr="00C372AB">
              <w:t>Susirinkimas. VPS I kvietimo rezultatų analizė ir pristatymas</w:t>
            </w:r>
          </w:p>
          <w:p w14:paraId="0930F5AF" w14:textId="08654E40" w:rsidR="00246930" w:rsidRPr="00C372AB" w:rsidRDefault="00246930" w:rsidP="00A3799F">
            <w:pPr>
              <w:pStyle w:val="ListParagraph"/>
              <w:numPr>
                <w:ilvl w:val="0"/>
                <w:numId w:val="81"/>
              </w:numPr>
              <w:spacing w:after="0" w:line="240" w:lineRule="auto"/>
              <w:jc w:val="both"/>
            </w:pPr>
            <w:r w:rsidRPr="00C372AB">
              <w:t xml:space="preserve">I kvietimas teikti projektus: </w:t>
            </w:r>
          </w:p>
          <w:p w14:paraId="364DDE8A" w14:textId="77777777" w:rsidR="00246930" w:rsidRPr="00C372AB" w:rsidRDefault="00246930" w:rsidP="00714953">
            <w:pPr>
              <w:pStyle w:val="ListParagraph"/>
              <w:numPr>
                <w:ilvl w:val="0"/>
                <w:numId w:val="121"/>
              </w:numPr>
              <w:spacing w:after="0" w:line="240" w:lineRule="auto"/>
              <w:jc w:val="both"/>
            </w:pPr>
            <w:r w:rsidRPr="00C372AB">
              <w:t>Kvietimo paskelbimas</w:t>
            </w:r>
          </w:p>
          <w:p w14:paraId="645F352A" w14:textId="77777777" w:rsidR="00246930" w:rsidRPr="00C372AB" w:rsidRDefault="00246930" w:rsidP="00246930">
            <w:pPr>
              <w:pStyle w:val="ListParagraph"/>
              <w:numPr>
                <w:ilvl w:val="0"/>
                <w:numId w:val="121"/>
              </w:numPr>
              <w:spacing w:after="0" w:line="240" w:lineRule="auto"/>
            </w:pPr>
            <w:r w:rsidRPr="00C372AB">
              <w:t>Vietos projektų surinkimas, vertinimas, tvirtinimas, sutarčių sudarymas</w:t>
            </w:r>
          </w:p>
          <w:p w14:paraId="33876EB7" w14:textId="77777777" w:rsidR="00246930" w:rsidRPr="00C372AB" w:rsidRDefault="00246930" w:rsidP="00714953">
            <w:pPr>
              <w:pStyle w:val="ListParagraph"/>
              <w:numPr>
                <w:ilvl w:val="0"/>
                <w:numId w:val="81"/>
              </w:numPr>
              <w:spacing w:after="0" w:line="240" w:lineRule="auto"/>
            </w:pPr>
            <w:r w:rsidRPr="00C372AB">
              <w:t>Pasirengimas II kvietimui teikti vietos projektų paraiškas (kvietimo dokumentacijos rengimas, tvirtinimas)</w:t>
            </w:r>
          </w:p>
        </w:tc>
        <w:tc>
          <w:tcPr>
            <w:tcW w:w="5811" w:type="dxa"/>
            <w:shd w:val="clear" w:color="auto" w:fill="auto"/>
          </w:tcPr>
          <w:p w14:paraId="6DAF2FE1" w14:textId="148BD2B4" w:rsidR="00246930" w:rsidRPr="00C372AB" w:rsidRDefault="00246930" w:rsidP="00246930">
            <w:pPr>
              <w:spacing w:after="0" w:line="240" w:lineRule="auto"/>
              <w:rPr>
                <w:b/>
              </w:rPr>
            </w:pPr>
            <w:r w:rsidRPr="00C372AB">
              <w:rPr>
                <w:b/>
              </w:rPr>
              <w:t>I</w:t>
            </w:r>
            <w:r w:rsidRPr="00714953">
              <w:rPr>
                <w:b/>
              </w:rPr>
              <w:t xml:space="preserve"> kvietimas</w:t>
            </w:r>
            <w:r w:rsidRPr="00714953" w:rsidDel="00C532B5">
              <w:rPr>
                <w:b/>
              </w:rPr>
              <w:t xml:space="preserve"> </w:t>
            </w:r>
          </w:p>
          <w:p w14:paraId="74CCBCED" w14:textId="6BD153D5" w:rsidR="00246930" w:rsidRPr="00C372AB" w:rsidRDefault="00246930" w:rsidP="00246930">
            <w:pPr>
              <w:spacing w:after="0" w:line="240" w:lineRule="auto"/>
              <w:rPr>
                <w:u w:val="single"/>
              </w:rPr>
            </w:pPr>
            <w:r w:rsidRPr="00C372AB">
              <w:rPr>
                <w:u w:val="single"/>
              </w:rPr>
              <w:t>I</w:t>
            </w:r>
            <w:r w:rsidRPr="00714953">
              <w:rPr>
                <w:u w:val="single"/>
              </w:rPr>
              <w:t xml:space="preserve"> prioriteto priemonės</w:t>
            </w:r>
            <w:r w:rsidRPr="00C372AB">
              <w:rPr>
                <w:u w:val="single"/>
              </w:rPr>
              <w:t>:</w:t>
            </w:r>
          </w:p>
          <w:p w14:paraId="6D78C967" w14:textId="77777777" w:rsidR="00246930" w:rsidRPr="00C372AB" w:rsidRDefault="00246930" w:rsidP="00714953">
            <w:pPr>
              <w:spacing w:after="0" w:line="240" w:lineRule="auto"/>
            </w:pPr>
            <w:r w:rsidRPr="00C372AB">
              <w:rPr>
                <w:u w:val="single"/>
              </w:rPr>
              <w:t>Priemonės</w:t>
            </w:r>
            <w:r w:rsidRPr="00C372AB">
              <w:t xml:space="preserve"> Kultūros ir gamtos paveldas (LEADER-19.2-7) </w:t>
            </w:r>
            <w:r w:rsidRPr="00714953">
              <w:rPr>
                <w:u w:val="single"/>
              </w:rPr>
              <w:t>veiklos sritis:</w:t>
            </w:r>
            <w:r w:rsidRPr="00C372AB">
              <w:t xml:space="preserve"> Parama investicijoms į kultūros paveldo objektus ir saugomas teritorijas bei jų įveiklinimą (LEADER-19.2-7.6)</w:t>
            </w:r>
          </w:p>
          <w:p w14:paraId="4DD3779E" w14:textId="77777777" w:rsidR="00246930" w:rsidRPr="00C372AB" w:rsidRDefault="00246930" w:rsidP="00246930">
            <w:pPr>
              <w:spacing w:after="0" w:line="240" w:lineRule="auto"/>
            </w:pPr>
          </w:p>
          <w:p w14:paraId="44A0C456" w14:textId="77777777" w:rsidR="00246930" w:rsidRPr="00C372AB" w:rsidRDefault="00246930" w:rsidP="00246930">
            <w:pPr>
              <w:spacing w:after="0" w:line="240" w:lineRule="auto"/>
              <w:rPr>
                <w:u w:val="single"/>
              </w:rPr>
            </w:pPr>
            <w:r w:rsidRPr="00C372AB">
              <w:rPr>
                <w:u w:val="single"/>
              </w:rPr>
              <w:t>II prioriteto priemonės:</w:t>
            </w:r>
          </w:p>
          <w:p w14:paraId="6698EC35" w14:textId="77777777" w:rsidR="00246930" w:rsidRPr="00C372AB" w:rsidRDefault="00246930" w:rsidP="00246930">
            <w:pPr>
              <w:pStyle w:val="ListParagraph"/>
              <w:spacing w:after="0" w:line="240" w:lineRule="auto"/>
              <w:ind w:left="0"/>
            </w:pPr>
            <w:r w:rsidRPr="00C372AB">
              <w:rPr>
                <w:u w:val="single"/>
              </w:rPr>
              <w:t>Priemonės</w:t>
            </w:r>
            <w:r w:rsidRPr="00C372AB">
              <w:rPr>
                <w:b/>
              </w:rPr>
              <w:t xml:space="preserve"> „</w:t>
            </w:r>
            <w:r w:rsidRPr="00C372AB">
              <w:rPr>
                <w:szCs w:val="24"/>
              </w:rPr>
              <w:t>Ūkio ir verslo plėtra</w:t>
            </w:r>
            <w:r w:rsidRPr="00C372AB">
              <w:rPr>
                <w:b/>
              </w:rPr>
              <w:t>“ (</w:t>
            </w:r>
            <w:r w:rsidRPr="00C372AB">
              <w:t xml:space="preserve">LEADER-19.2-6 </w:t>
            </w:r>
            <w:r w:rsidRPr="00C372AB">
              <w:rPr>
                <w:b/>
              </w:rPr>
              <w:t xml:space="preserve">) </w:t>
            </w:r>
            <w:r w:rsidRPr="00C372AB">
              <w:rPr>
                <w:u w:val="single"/>
              </w:rPr>
              <w:t>veiklos sritys:</w:t>
            </w:r>
          </w:p>
          <w:p w14:paraId="13AAACB6" w14:textId="77777777" w:rsidR="00246930" w:rsidRPr="00C372AB" w:rsidRDefault="00246930" w:rsidP="00246930">
            <w:pPr>
              <w:pStyle w:val="ListParagraph"/>
              <w:spacing w:after="0" w:line="240" w:lineRule="auto"/>
              <w:ind w:left="0"/>
            </w:pPr>
            <w:r w:rsidRPr="00C372AB">
              <w:t>„Parama verslui pradėti“ (LEADER-19.2-6.2);</w:t>
            </w:r>
            <w:r w:rsidRPr="00C372AB">
              <w:br/>
              <w:t>„Parama verslui plėtoti“  (LEADER-19.2-6.4)</w:t>
            </w:r>
          </w:p>
          <w:p w14:paraId="15B07479" w14:textId="77777777" w:rsidR="00246930" w:rsidRPr="00C372AB" w:rsidRDefault="00246930" w:rsidP="00246930">
            <w:pPr>
              <w:spacing w:after="0" w:line="240" w:lineRule="auto"/>
            </w:pPr>
          </w:p>
          <w:p w14:paraId="2D70FBD5" w14:textId="77777777" w:rsidR="00246930" w:rsidRPr="00C372AB" w:rsidRDefault="00246930" w:rsidP="00246930">
            <w:pPr>
              <w:spacing w:after="0" w:line="240" w:lineRule="auto"/>
              <w:rPr>
                <w:b/>
              </w:rPr>
            </w:pPr>
          </w:p>
          <w:p w14:paraId="6279E4DB" w14:textId="77777777" w:rsidR="00246930" w:rsidRPr="00C372AB" w:rsidRDefault="00246930" w:rsidP="00246930">
            <w:pPr>
              <w:spacing w:after="0" w:line="240" w:lineRule="auto"/>
            </w:pPr>
            <w:r w:rsidRPr="00C372AB">
              <w:rPr>
                <w:b/>
              </w:rPr>
              <w:t>II kvietimas</w:t>
            </w:r>
          </w:p>
          <w:p w14:paraId="794D9486" w14:textId="77777777" w:rsidR="00246930" w:rsidRPr="00C372AB" w:rsidRDefault="00246930" w:rsidP="00246930">
            <w:pPr>
              <w:spacing w:after="0" w:line="240" w:lineRule="auto"/>
              <w:rPr>
                <w:u w:val="single"/>
              </w:rPr>
            </w:pPr>
            <w:r w:rsidRPr="00C372AB">
              <w:rPr>
                <w:u w:val="single"/>
              </w:rPr>
              <w:t>I prioriteto priemonės:</w:t>
            </w:r>
          </w:p>
          <w:p w14:paraId="3047D942" w14:textId="588A07CB" w:rsidR="00246930" w:rsidRPr="00C372AB" w:rsidRDefault="00246930" w:rsidP="00246930">
            <w:pPr>
              <w:spacing w:after="0" w:line="240" w:lineRule="auto"/>
            </w:pPr>
            <w:r w:rsidRPr="00C372AB">
              <w:rPr>
                <w:u w:val="single"/>
              </w:rPr>
              <w:t>Priemonės</w:t>
            </w:r>
            <w:r w:rsidRPr="00C372AB">
              <w:t xml:space="preserve"> Pagrindinės paslaugos ir kaimų atnaujinimas (LEADER-19.2-SAVA-5)</w:t>
            </w:r>
            <w:r w:rsidRPr="00C372AB">
              <w:br/>
            </w:r>
            <w:r w:rsidRPr="00714953">
              <w:rPr>
                <w:u w:val="single"/>
              </w:rPr>
              <w:t>veiklos sritis</w:t>
            </w:r>
            <w:r w:rsidRPr="00C372AB">
              <w:t xml:space="preserve"> Parama investicijoms į socialinę, kultūrinę, aktyvaus laisvalaikio, turizmo infrastruktūrą ir paslaugas, kurios organizuojamos apjungiant vietos savanorių iniciatyvas (LEADER-19.2-SAVA-5.1)</w:t>
            </w:r>
          </w:p>
          <w:p w14:paraId="4F668720" w14:textId="77777777" w:rsidR="00246930" w:rsidRPr="00C372AB" w:rsidRDefault="00246930" w:rsidP="00246930">
            <w:pPr>
              <w:spacing w:after="0" w:line="240" w:lineRule="auto"/>
              <w:rPr>
                <w:u w:val="single"/>
              </w:rPr>
            </w:pPr>
          </w:p>
          <w:p w14:paraId="2B5AC1C6" w14:textId="77777777" w:rsidR="00246930" w:rsidRPr="00C372AB" w:rsidRDefault="00246930" w:rsidP="00246930">
            <w:pPr>
              <w:spacing w:after="0" w:line="240" w:lineRule="auto"/>
              <w:rPr>
                <w:u w:val="single"/>
              </w:rPr>
            </w:pPr>
            <w:r w:rsidRPr="00C372AB">
              <w:rPr>
                <w:u w:val="single"/>
              </w:rPr>
              <w:t>II prioriteto priemonės:</w:t>
            </w:r>
          </w:p>
          <w:p w14:paraId="53C89907" w14:textId="77777777" w:rsidR="00246930" w:rsidRPr="00714953" w:rsidRDefault="00246930" w:rsidP="00714953">
            <w:pPr>
              <w:spacing w:after="0" w:line="240" w:lineRule="auto"/>
            </w:pPr>
            <w:r w:rsidRPr="00C372AB">
              <w:rPr>
                <w:u w:val="single"/>
              </w:rPr>
              <w:t>Priemonės</w:t>
            </w:r>
            <w:r w:rsidRPr="00C372AB">
              <w:t xml:space="preserve"> „Vietos projektų pareiškėjų ir vykdytojų mokymas, įgūdžių įgijimas“ (LEADER-19.2-SAVA-3)  </w:t>
            </w:r>
            <w:r w:rsidRPr="00C372AB">
              <w:rPr>
                <w:u w:val="single"/>
              </w:rPr>
              <w:t>veiklos sritis</w:t>
            </w:r>
            <w:r w:rsidRPr="00C372AB">
              <w:rPr>
                <w:i/>
              </w:rPr>
              <w:t xml:space="preserve"> „</w:t>
            </w:r>
            <w:r w:rsidRPr="00714953">
              <w:t xml:space="preserve">Parama mokymams, kurie skirti suteikti </w:t>
            </w:r>
            <w:r w:rsidRPr="00714953">
              <w:lastRenderedPageBreak/>
              <w:t>įgūdžiams ir patobulinti kompetencijas versle</w:t>
            </w:r>
            <w:r w:rsidRPr="00C372AB">
              <w:t>“ (LEADER-19.2-SAVA-3.1)</w:t>
            </w:r>
          </w:p>
          <w:p w14:paraId="51A3820D" w14:textId="0A422091" w:rsidR="00246930" w:rsidRPr="00C372AB" w:rsidRDefault="00246930" w:rsidP="00246930">
            <w:pPr>
              <w:spacing w:after="0" w:line="240" w:lineRule="auto"/>
            </w:pPr>
          </w:p>
          <w:p w14:paraId="08C104C4" w14:textId="77777777" w:rsidR="00246930" w:rsidRPr="00C372AB" w:rsidRDefault="00246930" w:rsidP="00714953">
            <w:pPr>
              <w:pStyle w:val="ListParagraph"/>
              <w:spacing w:after="0" w:line="240" w:lineRule="auto"/>
              <w:ind w:left="0"/>
            </w:pPr>
            <w:r w:rsidRPr="00C372AB">
              <w:rPr>
                <w:u w:val="single"/>
              </w:rPr>
              <w:t>Priemonės</w:t>
            </w:r>
            <w:r w:rsidRPr="00C372AB">
              <w:rPr>
                <w:b/>
              </w:rPr>
              <w:t xml:space="preserve"> „</w:t>
            </w:r>
            <w:r w:rsidRPr="00C372AB">
              <w:rPr>
                <w:szCs w:val="24"/>
              </w:rPr>
              <w:t>Bendradarbiavimas</w:t>
            </w:r>
            <w:r w:rsidRPr="00C372AB">
              <w:rPr>
                <w:b/>
              </w:rPr>
              <w:t>“ (</w:t>
            </w:r>
            <w:r w:rsidRPr="00C372AB">
              <w:t>LEADER-19.2-16</w:t>
            </w:r>
            <w:r w:rsidRPr="00C372AB">
              <w:rPr>
                <w:b/>
              </w:rPr>
              <w:t xml:space="preserve">) </w:t>
            </w:r>
            <w:r w:rsidRPr="00C372AB">
              <w:rPr>
                <w:u w:val="single"/>
              </w:rPr>
              <w:t>veiklos sritis</w:t>
            </w:r>
            <w:r w:rsidRPr="00C372AB">
              <w:rPr>
                <w:b/>
              </w:rPr>
              <w:t xml:space="preserve"> „</w:t>
            </w:r>
            <w:r w:rsidRPr="00C372AB">
              <w:t>Parama bendradarbiavimui (vietos lygio populiarinimo veikla, skirta trumpoms tiekimo grandinėms bei vietos rinkoms plėtoti)</w:t>
            </w:r>
            <w:r w:rsidRPr="00C372AB">
              <w:rPr>
                <w:b/>
              </w:rPr>
              <w:t>“ (</w:t>
            </w:r>
            <w:r w:rsidRPr="00C372AB">
              <w:t>LEADER-19.2-16.4</w:t>
            </w:r>
            <w:r w:rsidRPr="00C372AB">
              <w:rPr>
                <w:b/>
              </w:rPr>
              <w:t>)</w:t>
            </w:r>
            <w:r w:rsidRPr="00C372AB">
              <w:t xml:space="preserve"> </w:t>
            </w:r>
          </w:p>
        </w:tc>
      </w:tr>
      <w:tr w:rsidR="00246930" w14:paraId="2D0637FA" w14:textId="77777777" w:rsidTr="00714953">
        <w:trPr>
          <w:trHeight w:val="96"/>
        </w:trPr>
        <w:tc>
          <w:tcPr>
            <w:tcW w:w="1101" w:type="dxa"/>
            <w:shd w:val="clear" w:color="auto" w:fill="auto"/>
          </w:tcPr>
          <w:p w14:paraId="16111690" w14:textId="77777777" w:rsidR="00246930" w:rsidRDefault="00246930" w:rsidP="00246930">
            <w:pPr>
              <w:spacing w:after="0" w:line="240" w:lineRule="auto"/>
            </w:pPr>
            <w:r>
              <w:lastRenderedPageBreak/>
              <w:t>10.3.2.</w:t>
            </w:r>
          </w:p>
        </w:tc>
        <w:tc>
          <w:tcPr>
            <w:tcW w:w="7371" w:type="dxa"/>
            <w:shd w:val="clear" w:color="auto" w:fill="auto"/>
          </w:tcPr>
          <w:p w14:paraId="289B579F" w14:textId="77777777" w:rsidR="00246930" w:rsidRPr="00C372AB" w:rsidRDefault="00246930" w:rsidP="00246930">
            <w:pPr>
              <w:spacing w:after="0" w:line="240" w:lineRule="auto"/>
              <w:jc w:val="both"/>
            </w:pPr>
            <w:r w:rsidRPr="00C372AB">
              <w:t>Susiję su VVG teritorijos gyventojų aktyvumo skatinimu:</w:t>
            </w:r>
          </w:p>
          <w:p w14:paraId="6A7D4946" w14:textId="77777777" w:rsidR="00246930" w:rsidRPr="00C372AB" w:rsidRDefault="00246930" w:rsidP="00246930">
            <w:pPr>
              <w:spacing w:after="0" w:line="240" w:lineRule="auto"/>
              <w:jc w:val="both"/>
            </w:pPr>
          </w:p>
          <w:p w14:paraId="6370EC74" w14:textId="25E8005E" w:rsidR="00246930" w:rsidRPr="00C372AB" w:rsidRDefault="00246930" w:rsidP="00246930">
            <w:pPr>
              <w:pStyle w:val="ListParagraph"/>
              <w:numPr>
                <w:ilvl w:val="0"/>
                <w:numId w:val="75"/>
              </w:numPr>
              <w:spacing w:after="0" w:line="240" w:lineRule="auto"/>
            </w:pPr>
            <w:r w:rsidRPr="00C372AB">
              <w:t xml:space="preserve">Informacijos apie </w:t>
            </w:r>
            <w:r>
              <w:t>VPS</w:t>
            </w:r>
            <w:r w:rsidRPr="00C372AB">
              <w:t xml:space="preserve"> sklaida: skelbimas Rokiškio rajono vietos veiklos grupės tinklalapyje; informacinių pranešimų rengimas vietos viešosios informacijos rengėjams</w:t>
            </w:r>
          </w:p>
          <w:p w14:paraId="7E2BF8CD" w14:textId="7AF7589C" w:rsidR="00246930" w:rsidRPr="00C372AB" w:rsidRDefault="00246930" w:rsidP="00246930">
            <w:pPr>
              <w:pStyle w:val="ListParagraph"/>
              <w:numPr>
                <w:ilvl w:val="0"/>
                <w:numId w:val="75"/>
              </w:numPr>
              <w:spacing w:after="0" w:line="240" w:lineRule="auto"/>
              <w:jc w:val="both"/>
            </w:pPr>
            <w:r w:rsidRPr="00C372AB">
              <w:t xml:space="preserve">I kvietimo taisyklių pristatymas (kvietimas teikti vietos projektus – vietos laikraštis, tinklalapis </w:t>
            </w:r>
            <w:hyperlink r:id="rId38" w:history="1">
              <w:r w:rsidRPr="00C372AB">
                <w:rPr>
                  <w:rStyle w:val="Hyperlink"/>
                </w:rPr>
                <w:t>www.rokiskiovvg.lt</w:t>
              </w:r>
            </w:hyperlink>
            <w:r w:rsidRPr="00C372AB">
              <w:t>, aktyvinimo renginiai (5), mokymai (1), konsultacijų rubrikos pagal potencialių pareiškėjų klausimus Rokiškio rajono VVG internetinėje svetainėje informacijos rengimas)</w:t>
            </w:r>
          </w:p>
          <w:p w14:paraId="77F4C86E" w14:textId="77777777" w:rsidR="00246930" w:rsidRPr="00C372AB" w:rsidRDefault="00246930" w:rsidP="00246930">
            <w:pPr>
              <w:pStyle w:val="ListParagraph"/>
              <w:numPr>
                <w:ilvl w:val="0"/>
                <w:numId w:val="75"/>
              </w:numPr>
              <w:spacing w:after="0" w:line="240" w:lineRule="auto"/>
              <w:jc w:val="both"/>
            </w:pPr>
            <w:r w:rsidRPr="00C372AB">
              <w:t>Pasirengimas II kvietimui teikti vietos projektų paraiškas (aktyvinimo renginiai (3), konsultacijų rubrikos pagal potencialių pareiškėjų klausimus Rokiškio rajono VVG internetinėje svetainėje informacijos rengimas)</w:t>
            </w:r>
          </w:p>
          <w:p w14:paraId="04BA1CD3" w14:textId="77777777" w:rsidR="00246930" w:rsidRPr="00C372AB" w:rsidRDefault="00246930" w:rsidP="00714953">
            <w:pPr>
              <w:pStyle w:val="ListParagraph"/>
              <w:spacing w:after="0" w:line="240" w:lineRule="auto"/>
              <w:jc w:val="both"/>
            </w:pPr>
          </w:p>
        </w:tc>
        <w:tc>
          <w:tcPr>
            <w:tcW w:w="5811" w:type="dxa"/>
            <w:shd w:val="clear" w:color="auto" w:fill="auto"/>
          </w:tcPr>
          <w:p w14:paraId="72F07DAD" w14:textId="7E0F550D" w:rsidR="00246930" w:rsidRPr="00714953" w:rsidRDefault="00246930" w:rsidP="00714953">
            <w:pPr>
              <w:spacing w:after="0" w:line="240" w:lineRule="auto"/>
              <w:rPr>
                <w:b/>
              </w:rPr>
            </w:pPr>
            <w:r w:rsidRPr="00C372AB">
              <w:rPr>
                <w:b/>
              </w:rPr>
              <w:t>I</w:t>
            </w:r>
            <w:r w:rsidRPr="00714953">
              <w:rPr>
                <w:b/>
              </w:rPr>
              <w:t xml:space="preserve"> kvietimas</w:t>
            </w:r>
            <w:r w:rsidRPr="00714953" w:rsidDel="00C532B5">
              <w:rPr>
                <w:b/>
              </w:rPr>
              <w:t xml:space="preserve"> </w:t>
            </w:r>
          </w:p>
          <w:p w14:paraId="0F124A70" w14:textId="77777777" w:rsidR="00246930" w:rsidRPr="00C372AB" w:rsidRDefault="00246930" w:rsidP="00246930">
            <w:pPr>
              <w:spacing w:after="0" w:line="240" w:lineRule="auto"/>
              <w:rPr>
                <w:u w:val="single"/>
              </w:rPr>
            </w:pPr>
            <w:r w:rsidRPr="00C372AB">
              <w:rPr>
                <w:u w:val="single"/>
              </w:rPr>
              <w:t>I prioriteto priemonės:</w:t>
            </w:r>
          </w:p>
          <w:p w14:paraId="4BBE7671" w14:textId="77777777" w:rsidR="00246930" w:rsidRPr="00C372AB" w:rsidRDefault="00246930" w:rsidP="00246930">
            <w:pPr>
              <w:spacing w:after="0" w:line="240" w:lineRule="auto"/>
            </w:pPr>
            <w:r w:rsidRPr="00C372AB">
              <w:rPr>
                <w:u w:val="single"/>
              </w:rPr>
              <w:t>Priemonės</w:t>
            </w:r>
            <w:r w:rsidRPr="00C372AB">
              <w:t xml:space="preserve"> Kultūros ir gamtos paveldas (LEADER-19.2-7) </w:t>
            </w:r>
            <w:r w:rsidRPr="00C372AB">
              <w:rPr>
                <w:u w:val="single"/>
              </w:rPr>
              <w:t>veiklos sritis:</w:t>
            </w:r>
            <w:r w:rsidRPr="00C372AB">
              <w:t xml:space="preserve"> Parama investicijoms į kultūros paveldo objektus ir saugomas teritorijas bei jų įveiklinimą (LEADER-19.2-7.6)</w:t>
            </w:r>
          </w:p>
          <w:p w14:paraId="64D29907" w14:textId="77777777" w:rsidR="00246930" w:rsidRPr="00C372AB" w:rsidRDefault="00246930" w:rsidP="00246930">
            <w:pPr>
              <w:spacing w:after="0" w:line="240" w:lineRule="auto"/>
            </w:pPr>
          </w:p>
          <w:p w14:paraId="7E45826C" w14:textId="77777777" w:rsidR="00246930" w:rsidRPr="00C372AB" w:rsidRDefault="00246930" w:rsidP="00246930">
            <w:pPr>
              <w:spacing w:after="0" w:line="240" w:lineRule="auto"/>
              <w:rPr>
                <w:u w:val="single"/>
              </w:rPr>
            </w:pPr>
            <w:r w:rsidRPr="00C372AB">
              <w:rPr>
                <w:u w:val="single"/>
              </w:rPr>
              <w:t>II prioriteto priemonės:</w:t>
            </w:r>
          </w:p>
          <w:p w14:paraId="4BA9641E" w14:textId="77777777" w:rsidR="00246930" w:rsidRPr="00C372AB" w:rsidRDefault="00246930" w:rsidP="00246930">
            <w:pPr>
              <w:pStyle w:val="ListParagraph"/>
              <w:spacing w:after="0" w:line="240" w:lineRule="auto"/>
              <w:ind w:left="0"/>
            </w:pPr>
            <w:r w:rsidRPr="00C372AB">
              <w:rPr>
                <w:u w:val="single"/>
              </w:rPr>
              <w:t>Priemonės</w:t>
            </w:r>
            <w:r w:rsidRPr="00C372AB">
              <w:rPr>
                <w:b/>
              </w:rPr>
              <w:t xml:space="preserve"> „</w:t>
            </w:r>
            <w:r w:rsidRPr="00C372AB">
              <w:rPr>
                <w:szCs w:val="24"/>
              </w:rPr>
              <w:t>Ūkio ir verslo plėtra</w:t>
            </w:r>
            <w:r w:rsidRPr="00C372AB">
              <w:rPr>
                <w:b/>
              </w:rPr>
              <w:t>“ (</w:t>
            </w:r>
            <w:r w:rsidRPr="00C372AB">
              <w:t xml:space="preserve">LEADER-19.2-6 </w:t>
            </w:r>
            <w:r w:rsidRPr="00C372AB">
              <w:rPr>
                <w:b/>
              </w:rPr>
              <w:t xml:space="preserve">) </w:t>
            </w:r>
            <w:r w:rsidRPr="00C372AB">
              <w:rPr>
                <w:u w:val="single"/>
              </w:rPr>
              <w:t>veiklos sritys:</w:t>
            </w:r>
          </w:p>
          <w:p w14:paraId="3C72A88B" w14:textId="77777777" w:rsidR="00246930" w:rsidRPr="00C372AB" w:rsidRDefault="00246930" w:rsidP="00246930">
            <w:pPr>
              <w:pStyle w:val="ListParagraph"/>
              <w:spacing w:after="0" w:line="240" w:lineRule="auto"/>
              <w:ind w:left="0"/>
            </w:pPr>
            <w:r w:rsidRPr="00C372AB">
              <w:t>„Parama verslui pradėti“ (LEADER-19.2-6.2);</w:t>
            </w:r>
            <w:r w:rsidRPr="00C372AB">
              <w:br/>
              <w:t>„Parama verslui plėtoti“  (LEADER-19.2-6.4)</w:t>
            </w:r>
          </w:p>
          <w:p w14:paraId="15B8A794" w14:textId="77777777" w:rsidR="00246930" w:rsidRPr="00C372AB" w:rsidRDefault="00246930" w:rsidP="00246930">
            <w:pPr>
              <w:spacing w:after="0" w:line="240" w:lineRule="auto"/>
            </w:pPr>
          </w:p>
          <w:p w14:paraId="68018C64" w14:textId="77777777" w:rsidR="00246930" w:rsidRPr="00C372AB" w:rsidRDefault="00246930" w:rsidP="00246930">
            <w:pPr>
              <w:spacing w:after="0" w:line="240" w:lineRule="auto"/>
              <w:rPr>
                <w:b/>
              </w:rPr>
            </w:pPr>
          </w:p>
          <w:p w14:paraId="1E73B7F0" w14:textId="77777777" w:rsidR="00246930" w:rsidRPr="00C372AB" w:rsidRDefault="00246930" w:rsidP="00246930">
            <w:pPr>
              <w:spacing w:after="0" w:line="240" w:lineRule="auto"/>
            </w:pPr>
            <w:r w:rsidRPr="00C372AB">
              <w:rPr>
                <w:b/>
              </w:rPr>
              <w:t>II kvietimas</w:t>
            </w:r>
          </w:p>
          <w:p w14:paraId="58644355" w14:textId="77777777" w:rsidR="00246930" w:rsidRPr="00C372AB" w:rsidRDefault="00246930" w:rsidP="00246930">
            <w:pPr>
              <w:spacing w:after="0" w:line="240" w:lineRule="auto"/>
              <w:rPr>
                <w:u w:val="single"/>
              </w:rPr>
            </w:pPr>
            <w:r w:rsidRPr="00C372AB">
              <w:rPr>
                <w:u w:val="single"/>
              </w:rPr>
              <w:t>I prioriteto priemonės:</w:t>
            </w:r>
          </w:p>
          <w:p w14:paraId="19780938" w14:textId="77777777" w:rsidR="00246930" w:rsidRPr="00C372AB" w:rsidRDefault="00246930" w:rsidP="00246930">
            <w:pPr>
              <w:spacing w:after="0" w:line="240" w:lineRule="auto"/>
            </w:pPr>
            <w:r w:rsidRPr="00C372AB">
              <w:rPr>
                <w:u w:val="single"/>
              </w:rPr>
              <w:t>Priemonės</w:t>
            </w:r>
            <w:r w:rsidRPr="00C372AB">
              <w:t xml:space="preserve"> Pagrindinės paslaugos ir kaimų atnaujinimas (LEADER-19.2-SAVA-5)</w:t>
            </w:r>
            <w:r w:rsidRPr="00C372AB">
              <w:br/>
            </w:r>
            <w:r w:rsidRPr="00C372AB">
              <w:rPr>
                <w:u w:val="single"/>
              </w:rPr>
              <w:t>veiklos sritis</w:t>
            </w:r>
            <w:r w:rsidRPr="00C372AB">
              <w:t xml:space="preserve"> Parama investicijoms į socialinę, kultūrinę, aktyvaus laisvalaikio, turizmo infrastruktūrą ir paslaugas, kurios organizuojamos apjungiant vietos savanorių iniciatyvas (LEADER-19.2-SAVA-5.1)</w:t>
            </w:r>
          </w:p>
          <w:p w14:paraId="2D066E0E" w14:textId="77777777" w:rsidR="00246930" w:rsidRPr="00C372AB" w:rsidRDefault="00246930" w:rsidP="00246930">
            <w:pPr>
              <w:spacing w:after="0" w:line="240" w:lineRule="auto"/>
              <w:rPr>
                <w:u w:val="single"/>
              </w:rPr>
            </w:pPr>
          </w:p>
          <w:p w14:paraId="6AB8D837" w14:textId="77777777" w:rsidR="00246930" w:rsidRPr="00C372AB" w:rsidRDefault="00246930" w:rsidP="00246930">
            <w:pPr>
              <w:spacing w:after="0" w:line="240" w:lineRule="auto"/>
              <w:rPr>
                <w:u w:val="single"/>
              </w:rPr>
            </w:pPr>
            <w:r w:rsidRPr="00C372AB">
              <w:rPr>
                <w:u w:val="single"/>
              </w:rPr>
              <w:t>II prioriteto priemonės:</w:t>
            </w:r>
          </w:p>
          <w:p w14:paraId="504B9A9C" w14:textId="77777777" w:rsidR="00246930" w:rsidRPr="00C372AB" w:rsidRDefault="00246930" w:rsidP="00246930">
            <w:pPr>
              <w:spacing w:after="0" w:line="240" w:lineRule="auto"/>
            </w:pPr>
            <w:r w:rsidRPr="00C372AB">
              <w:rPr>
                <w:u w:val="single"/>
              </w:rPr>
              <w:lastRenderedPageBreak/>
              <w:t>Priemonės</w:t>
            </w:r>
            <w:r w:rsidRPr="00C372AB">
              <w:t xml:space="preserve"> „Vietos projektų pareiškėjų ir vykdytojų mokymas, įgūdžių įgijimas“ (LEADER-19.2-SAVA-3)  </w:t>
            </w:r>
            <w:r w:rsidRPr="00C372AB">
              <w:rPr>
                <w:u w:val="single"/>
              </w:rPr>
              <w:t>veiklos sritis</w:t>
            </w:r>
            <w:r w:rsidRPr="00C372AB">
              <w:rPr>
                <w:i/>
              </w:rPr>
              <w:t xml:space="preserve"> </w:t>
            </w:r>
            <w:r w:rsidRPr="00C372AB">
              <w:t>„Parama mokymams, kurie skirti suteikti įgūdžiams ir patobulinti kompetencijas versle“ (LEADER-19.2-SAVA-3.1)</w:t>
            </w:r>
          </w:p>
          <w:p w14:paraId="7F772A56" w14:textId="77777777" w:rsidR="00246930" w:rsidRPr="00C372AB" w:rsidRDefault="00246930" w:rsidP="00246930">
            <w:pPr>
              <w:spacing w:after="0" w:line="240" w:lineRule="auto"/>
            </w:pPr>
          </w:p>
          <w:p w14:paraId="19A01304" w14:textId="77777777" w:rsidR="00246930" w:rsidRPr="00C372AB" w:rsidRDefault="00246930" w:rsidP="00714953">
            <w:pPr>
              <w:pStyle w:val="ListParagraph"/>
              <w:spacing w:after="0" w:line="240" w:lineRule="auto"/>
              <w:ind w:left="0"/>
            </w:pPr>
            <w:r w:rsidRPr="00C372AB">
              <w:rPr>
                <w:u w:val="single"/>
              </w:rPr>
              <w:t>Priemonės</w:t>
            </w:r>
            <w:r w:rsidRPr="00C372AB">
              <w:rPr>
                <w:b/>
              </w:rPr>
              <w:t xml:space="preserve"> „</w:t>
            </w:r>
            <w:r w:rsidRPr="00C372AB">
              <w:rPr>
                <w:szCs w:val="24"/>
              </w:rPr>
              <w:t>Bendradarbiavimas</w:t>
            </w:r>
            <w:r w:rsidRPr="00C372AB">
              <w:rPr>
                <w:b/>
              </w:rPr>
              <w:t>“ (</w:t>
            </w:r>
            <w:r w:rsidRPr="00C372AB">
              <w:t>LEADER-19.2-16</w:t>
            </w:r>
            <w:r w:rsidRPr="00C372AB">
              <w:rPr>
                <w:b/>
              </w:rPr>
              <w:t xml:space="preserve">) </w:t>
            </w:r>
            <w:r w:rsidRPr="00C372AB">
              <w:rPr>
                <w:u w:val="single"/>
              </w:rPr>
              <w:t>veiklos sritis</w:t>
            </w:r>
            <w:r w:rsidRPr="00C372AB">
              <w:rPr>
                <w:b/>
              </w:rPr>
              <w:t xml:space="preserve"> „</w:t>
            </w:r>
            <w:r w:rsidRPr="00C372AB">
              <w:t>Parama bendradarbiavimui (vietos lygio populiarinimo veikla, skirta trumpoms tiekimo grandinėms bei vietos rinkoms plėtoti)</w:t>
            </w:r>
            <w:r w:rsidRPr="00C372AB">
              <w:rPr>
                <w:b/>
              </w:rPr>
              <w:t>“ (</w:t>
            </w:r>
            <w:r w:rsidRPr="00C372AB">
              <w:t>LEADER-19.2-16.4</w:t>
            </w:r>
            <w:r w:rsidRPr="00C372AB">
              <w:rPr>
                <w:b/>
              </w:rPr>
              <w:t>)</w:t>
            </w:r>
            <w:r w:rsidRPr="00C372AB">
              <w:t xml:space="preserve"> </w:t>
            </w:r>
          </w:p>
        </w:tc>
      </w:tr>
      <w:tr w:rsidR="00246930" w14:paraId="37211A33" w14:textId="77777777" w:rsidTr="00246930">
        <w:tc>
          <w:tcPr>
            <w:tcW w:w="1101" w:type="dxa"/>
            <w:shd w:val="clear" w:color="auto" w:fill="FDE9D9"/>
          </w:tcPr>
          <w:p w14:paraId="629E3C26" w14:textId="77777777" w:rsidR="00246930" w:rsidRDefault="00246930" w:rsidP="00246930">
            <w:pPr>
              <w:spacing w:after="0" w:line="240" w:lineRule="auto"/>
            </w:pPr>
            <w:r>
              <w:lastRenderedPageBreak/>
              <w:t>10.4.</w:t>
            </w:r>
          </w:p>
        </w:tc>
        <w:tc>
          <w:tcPr>
            <w:tcW w:w="13182" w:type="dxa"/>
            <w:gridSpan w:val="2"/>
            <w:shd w:val="clear" w:color="auto" w:fill="FDE9D9"/>
          </w:tcPr>
          <w:p w14:paraId="6B765ED6" w14:textId="77777777" w:rsidR="00246930" w:rsidRPr="00714953" w:rsidRDefault="00246930" w:rsidP="00246930">
            <w:pPr>
              <w:spacing w:after="0" w:line="240" w:lineRule="auto"/>
              <w:jc w:val="both"/>
              <w:rPr>
                <w:b/>
              </w:rPr>
            </w:pPr>
            <w:r w:rsidRPr="005B6440">
              <w:rPr>
                <w:b/>
              </w:rPr>
              <w:t>2018 m.</w:t>
            </w:r>
          </w:p>
        </w:tc>
      </w:tr>
      <w:tr w:rsidR="00246930" w14:paraId="6F382F96" w14:textId="77777777" w:rsidTr="00714953">
        <w:trPr>
          <w:trHeight w:val="97"/>
        </w:trPr>
        <w:tc>
          <w:tcPr>
            <w:tcW w:w="1101" w:type="dxa"/>
            <w:shd w:val="clear" w:color="auto" w:fill="auto"/>
          </w:tcPr>
          <w:p w14:paraId="0BF6E415" w14:textId="77777777" w:rsidR="00246930" w:rsidRDefault="00246930" w:rsidP="00246930">
            <w:pPr>
              <w:spacing w:after="0" w:line="240" w:lineRule="auto"/>
            </w:pPr>
            <w:r>
              <w:t>10.4.1.</w:t>
            </w:r>
          </w:p>
        </w:tc>
        <w:tc>
          <w:tcPr>
            <w:tcW w:w="7371" w:type="dxa"/>
            <w:shd w:val="clear" w:color="auto" w:fill="auto"/>
          </w:tcPr>
          <w:p w14:paraId="1998AD08" w14:textId="77777777" w:rsidR="00246930" w:rsidRPr="00C372AB" w:rsidRDefault="00246930" w:rsidP="00246930">
            <w:pPr>
              <w:spacing w:after="0" w:line="240" w:lineRule="auto"/>
              <w:jc w:val="both"/>
            </w:pPr>
            <w:r w:rsidRPr="00C372AB">
              <w:t>Susiję su VPS įgyvendinimu:</w:t>
            </w:r>
          </w:p>
          <w:p w14:paraId="1132D69D" w14:textId="77777777" w:rsidR="00246930" w:rsidRPr="00C372AB" w:rsidRDefault="00246930" w:rsidP="00246930">
            <w:pPr>
              <w:spacing w:after="0" w:line="240" w:lineRule="auto"/>
              <w:jc w:val="both"/>
            </w:pPr>
          </w:p>
          <w:p w14:paraId="665FFC2E" w14:textId="2D3EC1A5" w:rsidR="00246930" w:rsidRPr="00C372AB" w:rsidRDefault="00246930" w:rsidP="00246930">
            <w:pPr>
              <w:pStyle w:val="ListParagraph"/>
              <w:numPr>
                <w:ilvl w:val="0"/>
                <w:numId w:val="80"/>
              </w:numPr>
              <w:spacing w:after="0" w:line="240" w:lineRule="auto"/>
              <w:jc w:val="both"/>
            </w:pPr>
            <w:r w:rsidRPr="00C372AB">
              <w:t>VPS metinės ataskaitos rengimas ir teikimas</w:t>
            </w:r>
          </w:p>
          <w:p w14:paraId="0B5A64EE" w14:textId="77777777" w:rsidR="00246930" w:rsidRPr="00C372AB" w:rsidRDefault="00246930" w:rsidP="00246930">
            <w:pPr>
              <w:pStyle w:val="ListParagraph"/>
              <w:numPr>
                <w:ilvl w:val="0"/>
                <w:numId w:val="80"/>
              </w:numPr>
              <w:spacing w:after="0" w:line="240" w:lineRule="auto"/>
              <w:jc w:val="both"/>
            </w:pPr>
            <w:r w:rsidRPr="00C372AB">
              <w:t>Metinio ir VPS administravimo išlaidų poreikio plano rengimas ir teikimas</w:t>
            </w:r>
          </w:p>
          <w:p w14:paraId="25DEA760" w14:textId="77777777" w:rsidR="00246930" w:rsidRPr="00C372AB" w:rsidRDefault="00246930" w:rsidP="00246930">
            <w:pPr>
              <w:pStyle w:val="ListParagraph"/>
              <w:numPr>
                <w:ilvl w:val="0"/>
                <w:numId w:val="80"/>
              </w:numPr>
              <w:spacing w:after="0" w:line="240" w:lineRule="auto"/>
              <w:jc w:val="both"/>
            </w:pPr>
            <w:r w:rsidRPr="00C372AB">
              <w:t>III mokėjimo prašymas</w:t>
            </w:r>
          </w:p>
          <w:p w14:paraId="69C7C818" w14:textId="6257DD81" w:rsidR="00246930" w:rsidRPr="00C372AB" w:rsidRDefault="00246930" w:rsidP="00A3799F">
            <w:pPr>
              <w:pStyle w:val="ListParagraph"/>
              <w:numPr>
                <w:ilvl w:val="0"/>
                <w:numId w:val="80"/>
              </w:numPr>
              <w:spacing w:after="0" w:line="240" w:lineRule="auto"/>
              <w:jc w:val="both"/>
            </w:pPr>
            <w:r w:rsidRPr="00C372AB">
              <w:t xml:space="preserve">Susirinkimas. VPS I ir II kvietimų rezultatų analizė ir pristatymas </w:t>
            </w:r>
          </w:p>
          <w:p w14:paraId="30541FBB" w14:textId="5FD97FA5" w:rsidR="00246930" w:rsidRPr="00C372AB" w:rsidRDefault="00246930" w:rsidP="00A3799F">
            <w:pPr>
              <w:pStyle w:val="ListParagraph"/>
              <w:numPr>
                <w:ilvl w:val="0"/>
                <w:numId w:val="80"/>
              </w:numPr>
              <w:spacing w:after="0" w:line="240" w:lineRule="auto"/>
              <w:jc w:val="both"/>
            </w:pPr>
            <w:r w:rsidRPr="00C372AB">
              <w:t xml:space="preserve">II kvietimas teikti projektus: </w:t>
            </w:r>
          </w:p>
          <w:p w14:paraId="265208B3" w14:textId="77777777" w:rsidR="00246930" w:rsidRPr="00C372AB" w:rsidRDefault="00246930" w:rsidP="00714953">
            <w:pPr>
              <w:pStyle w:val="ListParagraph"/>
              <w:numPr>
                <w:ilvl w:val="0"/>
                <w:numId w:val="122"/>
              </w:numPr>
              <w:spacing w:after="0" w:line="240" w:lineRule="auto"/>
              <w:jc w:val="both"/>
            </w:pPr>
            <w:r w:rsidRPr="00C372AB">
              <w:t>Kvietimo paskelbimas</w:t>
            </w:r>
            <w:r w:rsidRPr="00C372AB">
              <w:rPr>
                <w:b/>
              </w:rPr>
              <w:t xml:space="preserve"> </w:t>
            </w:r>
          </w:p>
          <w:p w14:paraId="3424849C" w14:textId="77777777" w:rsidR="00246930" w:rsidRPr="00C372AB" w:rsidRDefault="00246930" w:rsidP="00246930">
            <w:pPr>
              <w:pStyle w:val="ListParagraph"/>
              <w:numPr>
                <w:ilvl w:val="0"/>
                <w:numId w:val="122"/>
              </w:numPr>
              <w:spacing w:after="0" w:line="240" w:lineRule="auto"/>
            </w:pPr>
            <w:r w:rsidRPr="00C372AB">
              <w:t>Vietos projektų surinkimas, vertinimas, tvirtinimas, sutarčių sudarymas</w:t>
            </w:r>
          </w:p>
          <w:p w14:paraId="78001662" w14:textId="77777777" w:rsidR="00246930" w:rsidRPr="00C372AB" w:rsidRDefault="00246930" w:rsidP="00714953">
            <w:pPr>
              <w:pStyle w:val="ListParagraph"/>
              <w:numPr>
                <w:ilvl w:val="0"/>
                <w:numId w:val="80"/>
              </w:numPr>
              <w:spacing w:after="0" w:line="240" w:lineRule="auto"/>
              <w:jc w:val="both"/>
            </w:pPr>
            <w:r w:rsidRPr="00C372AB">
              <w:t>Pasirengimas III kvietimui teikti vietos projektų paraiškas (kvietimo dokumentacijos rengimas, tvirtinimas)</w:t>
            </w:r>
          </w:p>
        </w:tc>
        <w:tc>
          <w:tcPr>
            <w:tcW w:w="5811" w:type="dxa"/>
            <w:shd w:val="clear" w:color="auto" w:fill="auto"/>
          </w:tcPr>
          <w:p w14:paraId="366792E8" w14:textId="77777777" w:rsidR="00246930" w:rsidRPr="00C372AB" w:rsidRDefault="00246930" w:rsidP="00246930">
            <w:pPr>
              <w:spacing w:after="0" w:line="240" w:lineRule="auto"/>
            </w:pPr>
            <w:r w:rsidRPr="00C372AB">
              <w:rPr>
                <w:b/>
              </w:rPr>
              <w:t>II kvietimas</w:t>
            </w:r>
          </w:p>
          <w:p w14:paraId="3E7B97F0" w14:textId="506D8932" w:rsidR="00246930" w:rsidRPr="00C372AB" w:rsidRDefault="00246930" w:rsidP="00246930">
            <w:pPr>
              <w:spacing w:after="0" w:line="240" w:lineRule="auto"/>
              <w:rPr>
                <w:u w:val="single"/>
              </w:rPr>
            </w:pPr>
            <w:r w:rsidRPr="00C372AB">
              <w:rPr>
                <w:u w:val="single"/>
              </w:rPr>
              <w:t>I prioriteto priemonės:</w:t>
            </w:r>
          </w:p>
          <w:p w14:paraId="26809ADF" w14:textId="15352506" w:rsidR="00246930" w:rsidRPr="00C372AB" w:rsidRDefault="00246930" w:rsidP="00246930">
            <w:pPr>
              <w:spacing w:after="0" w:line="240" w:lineRule="auto"/>
            </w:pPr>
            <w:r w:rsidRPr="00C372AB">
              <w:rPr>
                <w:u w:val="single"/>
              </w:rPr>
              <w:t>Priemonės</w:t>
            </w:r>
            <w:r w:rsidRPr="00C372AB">
              <w:t xml:space="preserve"> Pagrindinės paslaugos ir kaimų atnaujinimas (LEADER-19.2-SAVA-5)</w:t>
            </w:r>
            <w:r w:rsidRPr="00C372AB">
              <w:br/>
            </w:r>
            <w:r w:rsidRPr="00C372AB">
              <w:rPr>
                <w:u w:val="single"/>
              </w:rPr>
              <w:t>veiklos sritis</w:t>
            </w:r>
            <w:r w:rsidRPr="00C372AB">
              <w:t xml:space="preserve"> Parama investicijoms į socialinę, kultūrinę, aktyvaus laisvalaikio, turizmo infrastruktūrą ir paslaugas, kurios organizuojamos apjungiant vietos savanorių iniciatyvas (LEADER-19.2-SAVA-5.1)</w:t>
            </w:r>
          </w:p>
          <w:p w14:paraId="2EC217D5" w14:textId="77777777" w:rsidR="00246930" w:rsidRPr="00C372AB" w:rsidRDefault="00246930" w:rsidP="00246930">
            <w:pPr>
              <w:spacing w:after="0" w:line="240" w:lineRule="auto"/>
              <w:rPr>
                <w:u w:val="single"/>
              </w:rPr>
            </w:pPr>
          </w:p>
          <w:p w14:paraId="67191068" w14:textId="77777777" w:rsidR="00246930" w:rsidRPr="00C372AB" w:rsidRDefault="00246930" w:rsidP="00246930">
            <w:pPr>
              <w:spacing w:after="0" w:line="240" w:lineRule="auto"/>
              <w:rPr>
                <w:u w:val="single"/>
              </w:rPr>
            </w:pPr>
            <w:r w:rsidRPr="00C372AB">
              <w:rPr>
                <w:u w:val="single"/>
              </w:rPr>
              <w:t>II prioriteto priemonės:</w:t>
            </w:r>
          </w:p>
          <w:p w14:paraId="4797514E" w14:textId="32DA1333" w:rsidR="00246930" w:rsidRPr="00C372AB" w:rsidRDefault="00246930" w:rsidP="00246930">
            <w:pPr>
              <w:spacing w:after="0" w:line="240" w:lineRule="auto"/>
            </w:pPr>
            <w:r w:rsidRPr="00C372AB">
              <w:rPr>
                <w:u w:val="single"/>
              </w:rPr>
              <w:t>Priemonės</w:t>
            </w:r>
            <w:r w:rsidRPr="00C372AB">
              <w:t xml:space="preserve"> „Vietos projektų pareiškėjų ir vykdytojų mokymas, įgūdžių įgijimas“ (LEADER-19.2-SAVA-3)  </w:t>
            </w:r>
            <w:r w:rsidRPr="00714953">
              <w:rPr>
                <w:u w:val="single"/>
              </w:rPr>
              <w:t>veiklos sritis</w:t>
            </w:r>
            <w:r w:rsidRPr="00C372AB">
              <w:rPr>
                <w:i/>
              </w:rPr>
              <w:t xml:space="preserve"> </w:t>
            </w:r>
            <w:r w:rsidRPr="00C372AB">
              <w:t>„Parama mokymams, kurie skirti suteikti įgūdžiams ir patobulinti kompetencijas versle“</w:t>
            </w:r>
            <w:r w:rsidRPr="00C372AB">
              <w:rPr>
                <w:i/>
              </w:rPr>
              <w:t xml:space="preserve"> </w:t>
            </w:r>
            <w:r w:rsidRPr="00C372AB">
              <w:t>(LEADER-19.2-SAVA-3.1)</w:t>
            </w:r>
          </w:p>
          <w:p w14:paraId="1316E9EA" w14:textId="77777777" w:rsidR="00246930" w:rsidRPr="00C372AB" w:rsidRDefault="00246930" w:rsidP="00246930">
            <w:pPr>
              <w:spacing w:after="0" w:line="240" w:lineRule="auto"/>
            </w:pPr>
          </w:p>
          <w:p w14:paraId="711881E8" w14:textId="77777777" w:rsidR="00246930" w:rsidRPr="00C372AB" w:rsidRDefault="00246930" w:rsidP="00246930">
            <w:pPr>
              <w:spacing w:after="0" w:line="240" w:lineRule="auto"/>
              <w:rPr>
                <w:b/>
              </w:rPr>
            </w:pPr>
            <w:r w:rsidRPr="00C372AB">
              <w:rPr>
                <w:u w:val="single"/>
              </w:rPr>
              <w:t>Priemonės</w:t>
            </w:r>
            <w:r w:rsidRPr="00C372AB">
              <w:rPr>
                <w:b/>
              </w:rPr>
              <w:t xml:space="preserve"> „</w:t>
            </w:r>
            <w:r w:rsidRPr="00C372AB">
              <w:rPr>
                <w:szCs w:val="24"/>
              </w:rPr>
              <w:t>Bendradarbiavimas</w:t>
            </w:r>
            <w:r w:rsidRPr="00C372AB">
              <w:rPr>
                <w:b/>
              </w:rPr>
              <w:t>“ (</w:t>
            </w:r>
            <w:r w:rsidRPr="00C372AB">
              <w:t>LEADER-19.2-16</w:t>
            </w:r>
            <w:r w:rsidRPr="00C372AB">
              <w:rPr>
                <w:b/>
              </w:rPr>
              <w:t xml:space="preserve">) </w:t>
            </w:r>
            <w:r w:rsidRPr="00C372AB">
              <w:rPr>
                <w:u w:val="single"/>
              </w:rPr>
              <w:t>veiklos sritis</w:t>
            </w:r>
            <w:r w:rsidRPr="00C372AB">
              <w:rPr>
                <w:b/>
              </w:rPr>
              <w:t xml:space="preserve"> „</w:t>
            </w:r>
            <w:r w:rsidRPr="00C372AB">
              <w:t>Parama bendradarbiavimui (vietos lygio populiarinimo veikla, skirta trumpoms tiekimo grandinėms bei vietos rinkoms plėtoti)</w:t>
            </w:r>
            <w:r w:rsidRPr="00C372AB">
              <w:rPr>
                <w:b/>
              </w:rPr>
              <w:t>“ (</w:t>
            </w:r>
            <w:r w:rsidRPr="00C372AB">
              <w:t>LEADER-19.2-16.4</w:t>
            </w:r>
            <w:r w:rsidRPr="00C372AB">
              <w:rPr>
                <w:b/>
              </w:rPr>
              <w:t>)</w:t>
            </w:r>
          </w:p>
          <w:p w14:paraId="543CA18F" w14:textId="77777777" w:rsidR="00246930" w:rsidRPr="00C372AB" w:rsidRDefault="00246930" w:rsidP="00246930">
            <w:pPr>
              <w:spacing w:after="0" w:line="240" w:lineRule="auto"/>
              <w:rPr>
                <w:b/>
              </w:rPr>
            </w:pPr>
          </w:p>
          <w:p w14:paraId="350EC397" w14:textId="77777777" w:rsidR="00246930" w:rsidRPr="00C372AB" w:rsidRDefault="00246930" w:rsidP="00246930">
            <w:pPr>
              <w:spacing w:after="0" w:line="240" w:lineRule="auto"/>
              <w:rPr>
                <w:b/>
              </w:rPr>
            </w:pPr>
            <w:r w:rsidRPr="00714953">
              <w:rPr>
                <w:b/>
              </w:rPr>
              <w:t>III kvietimas</w:t>
            </w:r>
          </w:p>
          <w:p w14:paraId="12724D21" w14:textId="77777777" w:rsidR="00246930" w:rsidRPr="00C372AB" w:rsidRDefault="00246930" w:rsidP="00246930">
            <w:pPr>
              <w:spacing w:after="0" w:line="240" w:lineRule="auto"/>
              <w:rPr>
                <w:u w:val="single"/>
              </w:rPr>
            </w:pPr>
            <w:r w:rsidRPr="00C372AB">
              <w:rPr>
                <w:u w:val="single"/>
              </w:rPr>
              <w:t>I prioriteto priemonės:</w:t>
            </w:r>
          </w:p>
          <w:p w14:paraId="4605933A" w14:textId="77777777" w:rsidR="00246930" w:rsidRPr="00C372AB" w:rsidRDefault="00246930" w:rsidP="00714953">
            <w:pPr>
              <w:spacing w:after="0" w:line="240" w:lineRule="auto"/>
            </w:pPr>
            <w:r w:rsidRPr="00C372AB">
              <w:rPr>
                <w:u w:val="single"/>
              </w:rPr>
              <w:t>Priemonės</w:t>
            </w:r>
            <w:r w:rsidRPr="00C372AB">
              <w:t xml:space="preserve"> Pagrindinės paslaugos ir kaimų atnaujinimas (LEADER-19.2-SAVA-5)</w:t>
            </w:r>
            <w:r w:rsidRPr="00C372AB">
              <w:br/>
            </w:r>
            <w:r w:rsidRPr="00C372AB">
              <w:rPr>
                <w:u w:val="single"/>
              </w:rPr>
              <w:t>veiklos sritis</w:t>
            </w:r>
            <w:r w:rsidRPr="00714953">
              <w:t xml:space="preserve"> Parama investicijoms į socialinę, kultūrinę, aktyvaus laisvalaikio, turizmo infrastruktūrą ir paslaugas, kurios organizuojamos apjungiant vietos savanorių iniciatyvas</w:t>
            </w:r>
            <w:r w:rsidRPr="00C372AB">
              <w:t xml:space="preserve"> (LEADER-19.2-SAVA-5.1)</w:t>
            </w:r>
          </w:p>
          <w:p w14:paraId="5EEDE04D" w14:textId="77777777" w:rsidR="00246930" w:rsidRPr="00C372AB" w:rsidRDefault="00246930" w:rsidP="00246930">
            <w:pPr>
              <w:spacing w:after="0" w:line="240" w:lineRule="auto"/>
            </w:pPr>
          </w:p>
          <w:p w14:paraId="66C2C7B5" w14:textId="3B4361CA" w:rsidR="00246930" w:rsidRPr="00C372AB" w:rsidRDefault="00246930" w:rsidP="00246930">
            <w:pPr>
              <w:spacing w:after="0" w:line="240" w:lineRule="auto"/>
              <w:rPr>
                <w:u w:val="single"/>
              </w:rPr>
            </w:pPr>
            <w:r w:rsidRPr="00714953">
              <w:rPr>
                <w:u w:val="single"/>
              </w:rPr>
              <w:t>II prioriteto priemonės</w:t>
            </w:r>
            <w:r w:rsidRPr="00C372AB">
              <w:rPr>
                <w:u w:val="single"/>
              </w:rPr>
              <w:t>:</w:t>
            </w:r>
          </w:p>
          <w:p w14:paraId="59744D82" w14:textId="7EB8BDC9" w:rsidR="00246930" w:rsidRPr="00C372AB" w:rsidRDefault="00246930" w:rsidP="00714953">
            <w:pPr>
              <w:pStyle w:val="ListParagraph"/>
              <w:spacing w:after="0" w:line="240" w:lineRule="auto"/>
              <w:ind w:left="0"/>
            </w:pPr>
            <w:r w:rsidRPr="00C372AB">
              <w:rPr>
                <w:u w:val="single"/>
              </w:rPr>
              <w:t>Priemonės</w:t>
            </w:r>
            <w:r w:rsidRPr="00C372AB">
              <w:rPr>
                <w:b/>
              </w:rPr>
              <w:t xml:space="preserve"> „</w:t>
            </w:r>
            <w:r w:rsidRPr="00C372AB">
              <w:rPr>
                <w:szCs w:val="24"/>
              </w:rPr>
              <w:t>Ūkio ir verslo plėtra</w:t>
            </w:r>
            <w:r w:rsidRPr="00C372AB">
              <w:rPr>
                <w:b/>
              </w:rPr>
              <w:t>“ (</w:t>
            </w:r>
            <w:r w:rsidRPr="00C372AB">
              <w:t xml:space="preserve">LEADER-19.2-6 </w:t>
            </w:r>
            <w:r w:rsidRPr="00C372AB">
              <w:rPr>
                <w:b/>
              </w:rPr>
              <w:t>)</w:t>
            </w:r>
            <w:r w:rsidRPr="00714953">
              <w:rPr>
                <w:b/>
              </w:rPr>
              <w:t xml:space="preserve"> </w:t>
            </w:r>
            <w:r w:rsidRPr="00714953">
              <w:rPr>
                <w:u w:val="single"/>
              </w:rPr>
              <w:t xml:space="preserve">veiklos </w:t>
            </w:r>
            <w:r w:rsidRPr="00C372AB">
              <w:rPr>
                <w:u w:val="single"/>
              </w:rPr>
              <w:t>sritys</w:t>
            </w:r>
            <w:r w:rsidRPr="00714953">
              <w:rPr>
                <w:u w:val="single"/>
              </w:rPr>
              <w:t>:</w:t>
            </w:r>
          </w:p>
          <w:p w14:paraId="5DCE5D80" w14:textId="5BE2311B" w:rsidR="00246930" w:rsidRPr="00714953" w:rsidRDefault="00246930" w:rsidP="00714953">
            <w:pPr>
              <w:pStyle w:val="ListParagraph"/>
              <w:spacing w:after="0" w:line="240" w:lineRule="auto"/>
              <w:ind w:left="0"/>
            </w:pPr>
            <w:r w:rsidRPr="00C372AB">
              <w:t>„</w:t>
            </w:r>
            <w:r w:rsidRPr="00714953">
              <w:t xml:space="preserve">Parama verslui </w:t>
            </w:r>
            <w:r w:rsidRPr="00C372AB">
              <w:t>pradėti“ (LEADER-19.2-6.2);</w:t>
            </w:r>
            <w:r w:rsidRPr="00C372AB">
              <w:br/>
              <w:t xml:space="preserve">„Parama verslui </w:t>
            </w:r>
            <w:r w:rsidRPr="00714953">
              <w:t>plėtoti</w:t>
            </w:r>
            <w:r w:rsidRPr="00C372AB">
              <w:t>“  (LEADER-19.2-6.4)</w:t>
            </w:r>
          </w:p>
          <w:p w14:paraId="50E5D935" w14:textId="77777777" w:rsidR="00246930" w:rsidRPr="00C372AB" w:rsidRDefault="00246930" w:rsidP="00246930">
            <w:pPr>
              <w:spacing w:after="0" w:line="240" w:lineRule="auto"/>
            </w:pPr>
          </w:p>
          <w:p w14:paraId="1CCA9AB3" w14:textId="26DAFBA6" w:rsidR="00246930" w:rsidRPr="00714953" w:rsidRDefault="00246930" w:rsidP="00714953">
            <w:pPr>
              <w:pStyle w:val="ListParagraph"/>
              <w:spacing w:after="0" w:line="240" w:lineRule="auto"/>
              <w:ind w:left="0"/>
            </w:pPr>
            <w:r w:rsidRPr="00C372AB">
              <w:rPr>
                <w:u w:val="single"/>
              </w:rPr>
              <w:t>Priemonės</w:t>
            </w:r>
            <w:r w:rsidRPr="00C372AB">
              <w:t xml:space="preserve"> „</w:t>
            </w:r>
            <w:r w:rsidRPr="00C372AB">
              <w:rPr>
                <w:szCs w:val="24"/>
              </w:rPr>
              <w:t>NVO socialinio verslo kūrimas ir plėtra</w:t>
            </w:r>
            <w:r w:rsidRPr="00C372AB">
              <w:t xml:space="preserve">“ (LEADER-19.2-SAVA-1) </w:t>
            </w:r>
            <w:r w:rsidRPr="00714953">
              <w:rPr>
                <w:u w:val="single"/>
              </w:rPr>
              <w:t>veiklos sritis</w:t>
            </w:r>
            <w:r w:rsidRPr="00C372AB">
              <w:t xml:space="preserve"> „</w:t>
            </w:r>
            <w:r w:rsidRPr="00714953">
              <w:t>Parama socialiniam verslui kurti ir plėtoti</w:t>
            </w:r>
            <w:r w:rsidRPr="00C372AB">
              <w:t>“ (</w:t>
            </w:r>
            <w:r w:rsidRPr="00C372AB">
              <w:rPr>
                <w:szCs w:val="24"/>
              </w:rPr>
              <w:t>LEADER</w:t>
            </w:r>
            <w:r w:rsidRPr="00C372AB">
              <w:rPr>
                <w:i/>
                <w:szCs w:val="24"/>
              </w:rPr>
              <w:t>-</w:t>
            </w:r>
            <w:r w:rsidRPr="00C372AB">
              <w:rPr>
                <w:szCs w:val="24"/>
              </w:rPr>
              <w:t>19.2-SAVA-1.1</w:t>
            </w:r>
            <w:r w:rsidRPr="00C372AB">
              <w:t>)</w:t>
            </w:r>
            <w:r w:rsidRPr="00714953">
              <w:t xml:space="preserve"> </w:t>
            </w:r>
          </w:p>
          <w:p w14:paraId="239D93B4" w14:textId="7EA4BB88" w:rsidR="00246930" w:rsidRPr="00C372AB" w:rsidRDefault="00246930" w:rsidP="00714953">
            <w:pPr>
              <w:spacing w:after="0" w:line="240" w:lineRule="auto"/>
            </w:pPr>
          </w:p>
        </w:tc>
      </w:tr>
      <w:tr w:rsidR="00246930" w14:paraId="2B92427D" w14:textId="77777777" w:rsidTr="00714953">
        <w:trPr>
          <w:trHeight w:val="96"/>
        </w:trPr>
        <w:tc>
          <w:tcPr>
            <w:tcW w:w="1101" w:type="dxa"/>
            <w:shd w:val="clear" w:color="auto" w:fill="auto"/>
          </w:tcPr>
          <w:p w14:paraId="59868D78" w14:textId="77777777" w:rsidR="00246930" w:rsidRDefault="00246930" w:rsidP="00246930">
            <w:pPr>
              <w:spacing w:after="0" w:line="240" w:lineRule="auto"/>
            </w:pPr>
            <w:r>
              <w:lastRenderedPageBreak/>
              <w:t>10.4.2.</w:t>
            </w:r>
          </w:p>
        </w:tc>
        <w:tc>
          <w:tcPr>
            <w:tcW w:w="7371" w:type="dxa"/>
            <w:shd w:val="clear" w:color="auto" w:fill="auto"/>
          </w:tcPr>
          <w:p w14:paraId="19EE17BA" w14:textId="77777777" w:rsidR="00246930" w:rsidRPr="00C372AB" w:rsidRDefault="00246930" w:rsidP="00246930">
            <w:pPr>
              <w:spacing w:after="0" w:line="240" w:lineRule="auto"/>
              <w:jc w:val="both"/>
            </w:pPr>
            <w:r w:rsidRPr="00C372AB">
              <w:t>Susiję su VVG teritorijos gyventojų aktyvumo skatinimu:</w:t>
            </w:r>
          </w:p>
          <w:p w14:paraId="5E10F9F5" w14:textId="77777777" w:rsidR="00246930" w:rsidRPr="00C372AB" w:rsidRDefault="00246930" w:rsidP="00246930">
            <w:pPr>
              <w:spacing w:after="0" w:line="240" w:lineRule="auto"/>
              <w:jc w:val="both"/>
            </w:pPr>
          </w:p>
          <w:p w14:paraId="4C521F78" w14:textId="10BB4479" w:rsidR="00246930" w:rsidRPr="00C372AB" w:rsidRDefault="00246930" w:rsidP="00246930">
            <w:pPr>
              <w:pStyle w:val="ListParagraph"/>
              <w:numPr>
                <w:ilvl w:val="0"/>
                <w:numId w:val="76"/>
              </w:numPr>
              <w:spacing w:after="0" w:line="240" w:lineRule="auto"/>
            </w:pPr>
            <w:r w:rsidRPr="00C372AB">
              <w:t xml:space="preserve">Informacijos apie </w:t>
            </w:r>
            <w:r>
              <w:t>VPS</w:t>
            </w:r>
            <w:r w:rsidRPr="00C372AB">
              <w:t xml:space="preserve"> sklaida: skelbimas Rokiškio rajono vietos veiklos grupės tinklalapyje; informacinių pranešimų rengimas vietos viešosios informacijos rengėjams</w:t>
            </w:r>
          </w:p>
          <w:p w14:paraId="058E14EA" w14:textId="2B41E0F1" w:rsidR="00246930" w:rsidRPr="00C372AB" w:rsidRDefault="00246930" w:rsidP="00246930">
            <w:pPr>
              <w:pStyle w:val="ListParagraph"/>
              <w:numPr>
                <w:ilvl w:val="0"/>
                <w:numId w:val="76"/>
              </w:numPr>
              <w:spacing w:after="0" w:line="240" w:lineRule="auto"/>
            </w:pPr>
            <w:r w:rsidRPr="00C372AB">
              <w:t xml:space="preserve">II kvietimo taisyklių pristatymas (kvietimas teikti vietos projektus – vietos laikraštis, tinklalapis </w:t>
            </w:r>
            <w:hyperlink r:id="rId39" w:history="1">
              <w:r w:rsidRPr="00C372AB">
                <w:rPr>
                  <w:rStyle w:val="Hyperlink"/>
                </w:rPr>
                <w:t>www.rokiskiovvg.lt</w:t>
              </w:r>
            </w:hyperlink>
            <w:r w:rsidRPr="00C372AB">
              <w:t>, aktyvinimo renginiai/ (4), mokymai (1), konsultacijų rubrikos pagal potencialių pareiškėjų klausimus Rokiškio rajono VVG internetinėje svetainėje informacijos rengimas</w:t>
            </w:r>
          </w:p>
          <w:p w14:paraId="36C51213" w14:textId="77777777" w:rsidR="00246930" w:rsidRPr="00C372AB" w:rsidRDefault="00246930" w:rsidP="00246930">
            <w:pPr>
              <w:pStyle w:val="ListParagraph"/>
              <w:numPr>
                <w:ilvl w:val="0"/>
                <w:numId w:val="76"/>
              </w:numPr>
              <w:spacing w:after="0" w:line="240" w:lineRule="auto"/>
            </w:pPr>
            <w:r w:rsidRPr="00C372AB">
              <w:t xml:space="preserve">III  kvietimo taisyklių pristatymas (aktyvinimo renginiai/ (3),  konsultacijų rubrikos pagal potencialių pareiškėjų klausimus </w:t>
            </w:r>
            <w:r w:rsidRPr="00C372AB">
              <w:lastRenderedPageBreak/>
              <w:t>Rokiškio rajono VVG internetinėje svetainėje informacijos rengimas</w:t>
            </w:r>
          </w:p>
        </w:tc>
        <w:tc>
          <w:tcPr>
            <w:tcW w:w="5811" w:type="dxa"/>
            <w:shd w:val="clear" w:color="auto" w:fill="auto"/>
          </w:tcPr>
          <w:p w14:paraId="41533E2A" w14:textId="77777777" w:rsidR="00246930" w:rsidRPr="00C372AB" w:rsidRDefault="00246930" w:rsidP="00246930">
            <w:pPr>
              <w:spacing w:after="0" w:line="240" w:lineRule="auto"/>
            </w:pPr>
            <w:r w:rsidRPr="00C372AB">
              <w:rPr>
                <w:b/>
              </w:rPr>
              <w:lastRenderedPageBreak/>
              <w:t>II kvietimas</w:t>
            </w:r>
          </w:p>
          <w:p w14:paraId="3184B43D" w14:textId="77777777" w:rsidR="00246930" w:rsidRPr="00C372AB" w:rsidRDefault="00246930" w:rsidP="00246930">
            <w:pPr>
              <w:spacing w:after="0" w:line="240" w:lineRule="auto"/>
              <w:rPr>
                <w:u w:val="single"/>
              </w:rPr>
            </w:pPr>
            <w:r w:rsidRPr="00C372AB">
              <w:rPr>
                <w:u w:val="single"/>
              </w:rPr>
              <w:t>I prioriteto priemonės:</w:t>
            </w:r>
          </w:p>
          <w:p w14:paraId="4B035FFA" w14:textId="77777777" w:rsidR="00246930" w:rsidRPr="00C372AB" w:rsidRDefault="00246930" w:rsidP="00246930">
            <w:pPr>
              <w:spacing w:after="0" w:line="240" w:lineRule="auto"/>
            </w:pPr>
            <w:r w:rsidRPr="00C372AB">
              <w:rPr>
                <w:u w:val="single"/>
              </w:rPr>
              <w:t>Priemonės</w:t>
            </w:r>
            <w:r w:rsidRPr="00C372AB">
              <w:t xml:space="preserve"> Pagrindinės paslaugos ir kaimų atnaujinimas (LEADER-19.2-SAVA-5)</w:t>
            </w:r>
            <w:r w:rsidRPr="00C372AB">
              <w:br/>
            </w:r>
            <w:r w:rsidRPr="00C372AB">
              <w:rPr>
                <w:u w:val="single"/>
              </w:rPr>
              <w:t>veiklos sritis</w:t>
            </w:r>
            <w:r w:rsidRPr="00C372AB">
              <w:t xml:space="preserve"> Parama investicijoms į socialinę, kultūrinę, aktyvaus laisvalaikio, turizmo infrastruktūrą ir paslaugas, kurios organizuojamos apjungiant vietos savanorių iniciatyvas (LEADER-19.2-SAVA-5.1)</w:t>
            </w:r>
          </w:p>
          <w:p w14:paraId="5B85CF2A" w14:textId="77777777" w:rsidR="00246930" w:rsidRPr="00C372AB" w:rsidRDefault="00246930" w:rsidP="00246930">
            <w:pPr>
              <w:spacing w:after="0" w:line="240" w:lineRule="auto"/>
              <w:rPr>
                <w:u w:val="single"/>
              </w:rPr>
            </w:pPr>
          </w:p>
          <w:p w14:paraId="376953D4" w14:textId="77777777" w:rsidR="00246930" w:rsidRPr="00C372AB" w:rsidRDefault="00246930" w:rsidP="00246930">
            <w:pPr>
              <w:spacing w:after="0" w:line="240" w:lineRule="auto"/>
              <w:rPr>
                <w:u w:val="single"/>
              </w:rPr>
            </w:pPr>
            <w:r w:rsidRPr="00C372AB">
              <w:rPr>
                <w:u w:val="single"/>
              </w:rPr>
              <w:t>II prioriteto priemonės:</w:t>
            </w:r>
          </w:p>
          <w:p w14:paraId="5EC1B020" w14:textId="77777777" w:rsidR="00246930" w:rsidRPr="00C372AB" w:rsidRDefault="00246930" w:rsidP="00246930">
            <w:pPr>
              <w:spacing w:after="0" w:line="240" w:lineRule="auto"/>
            </w:pPr>
            <w:r w:rsidRPr="00C372AB">
              <w:rPr>
                <w:u w:val="single"/>
              </w:rPr>
              <w:t>Priemonės</w:t>
            </w:r>
            <w:r w:rsidRPr="00C372AB">
              <w:t xml:space="preserve"> „Vietos projektų pareiškėjų ir vykdytojų mokymas, įgūdžių įgijimas“ (LEADER-19.2-SAVA-3)  </w:t>
            </w:r>
            <w:r w:rsidRPr="00C372AB">
              <w:rPr>
                <w:u w:val="single"/>
              </w:rPr>
              <w:lastRenderedPageBreak/>
              <w:t>veiklos sritis</w:t>
            </w:r>
            <w:r w:rsidRPr="00C372AB">
              <w:rPr>
                <w:i/>
              </w:rPr>
              <w:t xml:space="preserve"> </w:t>
            </w:r>
            <w:r w:rsidRPr="00C372AB">
              <w:t>„Parama mokymams, kurie skirti suteikti įgūdžiams ir patobulinti kompetencijas versle“</w:t>
            </w:r>
            <w:r w:rsidRPr="00C372AB">
              <w:rPr>
                <w:i/>
              </w:rPr>
              <w:t xml:space="preserve"> </w:t>
            </w:r>
            <w:r w:rsidRPr="00C372AB">
              <w:t>(LEADER-19.2-SAVA-3.1)</w:t>
            </w:r>
          </w:p>
          <w:p w14:paraId="478E99BC" w14:textId="77777777" w:rsidR="00246930" w:rsidRPr="00C372AB" w:rsidRDefault="00246930" w:rsidP="00246930">
            <w:pPr>
              <w:spacing w:after="0" w:line="240" w:lineRule="auto"/>
            </w:pPr>
          </w:p>
          <w:p w14:paraId="44ACA088" w14:textId="77777777" w:rsidR="00246930" w:rsidRPr="00C372AB" w:rsidRDefault="00246930" w:rsidP="00246930">
            <w:pPr>
              <w:spacing w:after="0" w:line="240" w:lineRule="auto"/>
              <w:rPr>
                <w:b/>
              </w:rPr>
            </w:pPr>
            <w:r w:rsidRPr="00C372AB">
              <w:rPr>
                <w:u w:val="single"/>
              </w:rPr>
              <w:t>Priemonės</w:t>
            </w:r>
            <w:r w:rsidRPr="00C372AB">
              <w:rPr>
                <w:b/>
              </w:rPr>
              <w:t xml:space="preserve"> „</w:t>
            </w:r>
            <w:r w:rsidRPr="00C372AB">
              <w:rPr>
                <w:szCs w:val="24"/>
              </w:rPr>
              <w:t>Bendradarbiavimas</w:t>
            </w:r>
            <w:r w:rsidRPr="00C372AB">
              <w:rPr>
                <w:b/>
              </w:rPr>
              <w:t>“ (</w:t>
            </w:r>
            <w:r w:rsidRPr="00C372AB">
              <w:t>LEADER-19.2-16</w:t>
            </w:r>
            <w:r w:rsidRPr="00C372AB">
              <w:rPr>
                <w:b/>
              </w:rPr>
              <w:t xml:space="preserve">) </w:t>
            </w:r>
            <w:r w:rsidRPr="00C372AB">
              <w:rPr>
                <w:u w:val="single"/>
              </w:rPr>
              <w:t>veiklos sritis</w:t>
            </w:r>
            <w:r w:rsidRPr="00C372AB">
              <w:rPr>
                <w:b/>
              </w:rPr>
              <w:t xml:space="preserve"> „</w:t>
            </w:r>
            <w:r w:rsidRPr="00C372AB">
              <w:t>Parama bendradarbiavimui (vietos lygio populiarinimo veikla, skirta trumpoms tiekimo grandinėms bei vietos rinkoms plėtoti)</w:t>
            </w:r>
            <w:r w:rsidRPr="00C372AB">
              <w:rPr>
                <w:b/>
              </w:rPr>
              <w:t>“ (</w:t>
            </w:r>
            <w:r w:rsidRPr="00C372AB">
              <w:t>LEADER-19.2-16.4</w:t>
            </w:r>
            <w:r w:rsidRPr="00C372AB">
              <w:rPr>
                <w:b/>
              </w:rPr>
              <w:t>)</w:t>
            </w:r>
          </w:p>
          <w:p w14:paraId="2D975614" w14:textId="77777777" w:rsidR="00246930" w:rsidRPr="00C372AB" w:rsidRDefault="00246930" w:rsidP="00246930">
            <w:pPr>
              <w:spacing w:after="0" w:line="240" w:lineRule="auto"/>
              <w:rPr>
                <w:b/>
              </w:rPr>
            </w:pPr>
          </w:p>
          <w:p w14:paraId="21CDFA7C" w14:textId="195F57B1" w:rsidR="00246930" w:rsidRPr="00714953" w:rsidRDefault="00246930" w:rsidP="00714953">
            <w:pPr>
              <w:spacing w:after="0" w:line="240" w:lineRule="auto"/>
              <w:rPr>
                <w:b/>
              </w:rPr>
            </w:pPr>
            <w:r w:rsidRPr="00714953">
              <w:rPr>
                <w:b/>
              </w:rPr>
              <w:t>III kvietimas</w:t>
            </w:r>
          </w:p>
          <w:p w14:paraId="760F29E1" w14:textId="77777777" w:rsidR="00246930" w:rsidRPr="00C372AB" w:rsidRDefault="00246930" w:rsidP="00246930">
            <w:pPr>
              <w:spacing w:after="0" w:line="240" w:lineRule="auto"/>
              <w:rPr>
                <w:u w:val="single"/>
              </w:rPr>
            </w:pPr>
            <w:r w:rsidRPr="00C372AB">
              <w:rPr>
                <w:u w:val="single"/>
              </w:rPr>
              <w:t>I prioriteto priemonės:</w:t>
            </w:r>
          </w:p>
          <w:p w14:paraId="3EC69DD7" w14:textId="77777777" w:rsidR="00246930" w:rsidRPr="00C372AB" w:rsidRDefault="00246930" w:rsidP="00246930">
            <w:pPr>
              <w:spacing w:after="0" w:line="240" w:lineRule="auto"/>
            </w:pPr>
            <w:r w:rsidRPr="00C372AB">
              <w:rPr>
                <w:u w:val="single"/>
              </w:rPr>
              <w:t>Priemonės</w:t>
            </w:r>
            <w:r w:rsidRPr="00C372AB">
              <w:t xml:space="preserve"> Pagrindinės paslaugos ir kaimų atnaujinimas (LEADER-19.2-SAVA-5)</w:t>
            </w:r>
            <w:r w:rsidRPr="00C372AB">
              <w:br/>
            </w:r>
            <w:r w:rsidRPr="00C372AB">
              <w:rPr>
                <w:u w:val="single"/>
              </w:rPr>
              <w:t>veiklos sritis</w:t>
            </w:r>
            <w:r w:rsidRPr="00C372AB">
              <w:t xml:space="preserve"> Parama investicijoms į socialinę, kultūrinę, aktyvaus laisvalaikio, turizmo infrastruktūrą ir paslaugas, kurios organizuojamos apjungiant vietos savanorių iniciatyvas (LEADER-19.2-SAVA-5.1)</w:t>
            </w:r>
          </w:p>
          <w:p w14:paraId="64A219BE" w14:textId="77777777" w:rsidR="00246930" w:rsidRPr="00C372AB" w:rsidRDefault="00246930" w:rsidP="00246930">
            <w:pPr>
              <w:spacing w:after="0" w:line="240" w:lineRule="auto"/>
            </w:pPr>
          </w:p>
          <w:p w14:paraId="39C289A8" w14:textId="77777777" w:rsidR="00246930" w:rsidRPr="00C372AB" w:rsidRDefault="00246930" w:rsidP="00246930">
            <w:pPr>
              <w:spacing w:after="0" w:line="240" w:lineRule="auto"/>
              <w:rPr>
                <w:u w:val="single"/>
              </w:rPr>
            </w:pPr>
            <w:r w:rsidRPr="00C372AB">
              <w:rPr>
                <w:u w:val="single"/>
              </w:rPr>
              <w:t>II prioriteto priemonės:</w:t>
            </w:r>
          </w:p>
          <w:p w14:paraId="7727C0A1" w14:textId="77777777" w:rsidR="00246930" w:rsidRPr="00C372AB" w:rsidRDefault="00246930" w:rsidP="00246930">
            <w:pPr>
              <w:pStyle w:val="ListParagraph"/>
              <w:spacing w:after="0" w:line="240" w:lineRule="auto"/>
              <w:ind w:left="0"/>
            </w:pPr>
            <w:r w:rsidRPr="00C372AB">
              <w:rPr>
                <w:u w:val="single"/>
              </w:rPr>
              <w:t>Priemonės</w:t>
            </w:r>
            <w:r w:rsidRPr="00C372AB">
              <w:rPr>
                <w:b/>
              </w:rPr>
              <w:t xml:space="preserve"> „</w:t>
            </w:r>
            <w:r w:rsidRPr="00C372AB">
              <w:rPr>
                <w:szCs w:val="24"/>
              </w:rPr>
              <w:t>Ūkio ir verslo plėtra</w:t>
            </w:r>
            <w:r w:rsidRPr="00C372AB">
              <w:rPr>
                <w:b/>
              </w:rPr>
              <w:t>“ (</w:t>
            </w:r>
            <w:r w:rsidRPr="00C372AB">
              <w:t xml:space="preserve">LEADER-19.2-6 </w:t>
            </w:r>
            <w:r w:rsidRPr="00C372AB">
              <w:rPr>
                <w:b/>
              </w:rPr>
              <w:t xml:space="preserve">) </w:t>
            </w:r>
            <w:r w:rsidRPr="00C372AB">
              <w:rPr>
                <w:u w:val="single"/>
              </w:rPr>
              <w:t>veiklos sritys:</w:t>
            </w:r>
          </w:p>
          <w:p w14:paraId="4B15CF15" w14:textId="77777777" w:rsidR="00246930" w:rsidRPr="00C372AB" w:rsidRDefault="00246930" w:rsidP="00246930">
            <w:pPr>
              <w:pStyle w:val="ListParagraph"/>
              <w:spacing w:after="0" w:line="240" w:lineRule="auto"/>
              <w:ind w:left="0"/>
            </w:pPr>
            <w:r w:rsidRPr="00C372AB">
              <w:t>„Parama verslui pradėti“ (LEADER-19.2-6.2);</w:t>
            </w:r>
            <w:r w:rsidRPr="00C372AB">
              <w:br/>
              <w:t>„Parama verslui plėtoti“  (LEADER-19.2-6.4)</w:t>
            </w:r>
          </w:p>
          <w:p w14:paraId="1EB6365E" w14:textId="77777777" w:rsidR="00246930" w:rsidRPr="00C372AB" w:rsidRDefault="00246930" w:rsidP="00246930">
            <w:pPr>
              <w:spacing w:after="0" w:line="240" w:lineRule="auto"/>
            </w:pPr>
          </w:p>
          <w:p w14:paraId="4F50708A" w14:textId="77777777" w:rsidR="00246930" w:rsidRPr="00C372AB" w:rsidRDefault="00246930" w:rsidP="00246930">
            <w:pPr>
              <w:spacing w:after="0" w:line="240" w:lineRule="auto"/>
            </w:pPr>
          </w:p>
          <w:p w14:paraId="5BFA4768" w14:textId="77777777" w:rsidR="00246930" w:rsidRPr="00C372AB" w:rsidRDefault="00246930" w:rsidP="00714953">
            <w:pPr>
              <w:pStyle w:val="ListParagraph"/>
              <w:spacing w:after="0" w:line="240" w:lineRule="auto"/>
              <w:ind w:left="0"/>
            </w:pPr>
            <w:r w:rsidRPr="00C372AB">
              <w:rPr>
                <w:u w:val="single"/>
              </w:rPr>
              <w:t>Priemonės</w:t>
            </w:r>
            <w:r w:rsidRPr="00C372AB">
              <w:t xml:space="preserve"> „</w:t>
            </w:r>
            <w:r w:rsidRPr="00C372AB">
              <w:rPr>
                <w:szCs w:val="24"/>
              </w:rPr>
              <w:t>NVO socialinio verslo kūrimas ir plėtra</w:t>
            </w:r>
            <w:r w:rsidRPr="00C372AB">
              <w:t xml:space="preserve">“ (LEADER-19.2-SAVA-1) </w:t>
            </w:r>
            <w:r w:rsidRPr="00C372AB">
              <w:rPr>
                <w:u w:val="single"/>
              </w:rPr>
              <w:t>veiklos sritis</w:t>
            </w:r>
            <w:r w:rsidRPr="00C372AB">
              <w:t xml:space="preserve"> „Parama socialiniam verslui kurti ir plėtoti“ (</w:t>
            </w:r>
            <w:r w:rsidRPr="00C372AB">
              <w:rPr>
                <w:szCs w:val="24"/>
              </w:rPr>
              <w:t>LEADER</w:t>
            </w:r>
            <w:r w:rsidRPr="00C372AB">
              <w:rPr>
                <w:i/>
                <w:szCs w:val="24"/>
              </w:rPr>
              <w:t>-</w:t>
            </w:r>
            <w:r w:rsidRPr="00C372AB">
              <w:rPr>
                <w:szCs w:val="24"/>
              </w:rPr>
              <w:t>19.2-SAVA-1.1</w:t>
            </w:r>
            <w:r w:rsidRPr="00C372AB">
              <w:t xml:space="preserve">) </w:t>
            </w:r>
          </w:p>
        </w:tc>
      </w:tr>
      <w:tr w:rsidR="00246930" w14:paraId="0D2E7E00" w14:textId="77777777" w:rsidTr="00246930">
        <w:tc>
          <w:tcPr>
            <w:tcW w:w="1101" w:type="dxa"/>
            <w:shd w:val="clear" w:color="auto" w:fill="FDE9D9"/>
          </w:tcPr>
          <w:p w14:paraId="250D89DB" w14:textId="77777777" w:rsidR="00246930" w:rsidRDefault="00246930" w:rsidP="00246930">
            <w:pPr>
              <w:spacing w:after="0" w:line="240" w:lineRule="auto"/>
            </w:pPr>
            <w:r>
              <w:lastRenderedPageBreak/>
              <w:t>10.5.</w:t>
            </w:r>
          </w:p>
        </w:tc>
        <w:tc>
          <w:tcPr>
            <w:tcW w:w="13182" w:type="dxa"/>
            <w:gridSpan w:val="2"/>
            <w:shd w:val="clear" w:color="auto" w:fill="FDE9D9"/>
          </w:tcPr>
          <w:p w14:paraId="136E653D" w14:textId="77777777" w:rsidR="00246930" w:rsidRDefault="00246930" w:rsidP="00246930">
            <w:pPr>
              <w:spacing w:after="0" w:line="240" w:lineRule="auto"/>
              <w:jc w:val="both"/>
            </w:pPr>
            <w:r w:rsidRPr="005B6440">
              <w:rPr>
                <w:b/>
              </w:rPr>
              <w:t>2019 m.</w:t>
            </w:r>
          </w:p>
        </w:tc>
      </w:tr>
      <w:tr w:rsidR="00246930" w14:paraId="05320FC7" w14:textId="77777777" w:rsidTr="00714953">
        <w:trPr>
          <w:trHeight w:val="97"/>
        </w:trPr>
        <w:tc>
          <w:tcPr>
            <w:tcW w:w="1101" w:type="dxa"/>
            <w:shd w:val="clear" w:color="auto" w:fill="auto"/>
          </w:tcPr>
          <w:p w14:paraId="4BA47940" w14:textId="77777777" w:rsidR="00246930" w:rsidRDefault="00246930" w:rsidP="00246930">
            <w:pPr>
              <w:spacing w:after="0" w:line="240" w:lineRule="auto"/>
            </w:pPr>
            <w:r>
              <w:t>10.5.1.</w:t>
            </w:r>
          </w:p>
        </w:tc>
        <w:tc>
          <w:tcPr>
            <w:tcW w:w="7371" w:type="dxa"/>
            <w:shd w:val="clear" w:color="auto" w:fill="auto"/>
          </w:tcPr>
          <w:p w14:paraId="7FCC6F60" w14:textId="77777777" w:rsidR="00246930" w:rsidRDefault="00246930" w:rsidP="00246930">
            <w:pPr>
              <w:spacing w:after="0" w:line="240" w:lineRule="auto"/>
              <w:jc w:val="both"/>
            </w:pPr>
            <w:r w:rsidRPr="00547D3C">
              <w:t>Susiję su VPS įgyvendinimu:</w:t>
            </w:r>
          </w:p>
          <w:p w14:paraId="60D9C1FD" w14:textId="79B3E87B" w:rsidR="00246930" w:rsidRDefault="00246930" w:rsidP="00246930">
            <w:pPr>
              <w:pStyle w:val="ListParagraph"/>
              <w:numPr>
                <w:ilvl w:val="0"/>
                <w:numId w:val="119"/>
              </w:numPr>
              <w:spacing w:after="0" w:line="240" w:lineRule="auto"/>
              <w:jc w:val="both"/>
            </w:pPr>
            <w:r>
              <w:t>VPS metinės ataskaitos rengimas ir teikimas</w:t>
            </w:r>
          </w:p>
          <w:p w14:paraId="1CF3FA87" w14:textId="77777777" w:rsidR="00246930" w:rsidRDefault="00246930" w:rsidP="00246930">
            <w:pPr>
              <w:pStyle w:val="ListParagraph"/>
              <w:numPr>
                <w:ilvl w:val="0"/>
                <w:numId w:val="119"/>
              </w:numPr>
              <w:spacing w:after="0" w:line="240" w:lineRule="auto"/>
              <w:jc w:val="both"/>
            </w:pPr>
            <w:r>
              <w:lastRenderedPageBreak/>
              <w:t>Metinio ir VPS administravimo išlaidų poreikio plano rengimas ir teikimas</w:t>
            </w:r>
          </w:p>
          <w:p w14:paraId="56DECAEF" w14:textId="77777777" w:rsidR="00246930" w:rsidRDefault="00246930" w:rsidP="00246930">
            <w:pPr>
              <w:pStyle w:val="ListParagraph"/>
              <w:numPr>
                <w:ilvl w:val="0"/>
                <w:numId w:val="119"/>
              </w:numPr>
              <w:spacing w:after="0" w:line="240" w:lineRule="auto"/>
              <w:jc w:val="both"/>
            </w:pPr>
            <w:r>
              <w:t>IV mokėjimo prašymas</w:t>
            </w:r>
          </w:p>
          <w:p w14:paraId="3C1C0E03" w14:textId="77777777" w:rsidR="00246930" w:rsidRPr="00C372AB" w:rsidRDefault="00246930" w:rsidP="00246930">
            <w:pPr>
              <w:pStyle w:val="ListParagraph"/>
              <w:numPr>
                <w:ilvl w:val="0"/>
                <w:numId w:val="119"/>
              </w:numPr>
              <w:spacing w:after="0" w:line="240" w:lineRule="auto"/>
              <w:jc w:val="both"/>
            </w:pPr>
            <w:r w:rsidRPr="00C372AB">
              <w:t>Susirinkimas. VPS I-III kvietimų rezultatų analizė ir pristatymas.</w:t>
            </w:r>
          </w:p>
          <w:p w14:paraId="1B52651B" w14:textId="77777777" w:rsidR="00246930" w:rsidRPr="00C372AB" w:rsidRDefault="00246930" w:rsidP="00246930">
            <w:pPr>
              <w:pStyle w:val="ListParagraph"/>
              <w:numPr>
                <w:ilvl w:val="0"/>
                <w:numId w:val="119"/>
              </w:numPr>
              <w:spacing w:after="0" w:line="240" w:lineRule="auto"/>
              <w:jc w:val="both"/>
            </w:pPr>
            <w:r w:rsidRPr="00C372AB">
              <w:t xml:space="preserve">III kvietimas teikti projektus: </w:t>
            </w:r>
          </w:p>
          <w:p w14:paraId="42FD7262" w14:textId="05EAA5F5" w:rsidR="00246930" w:rsidRPr="00C372AB" w:rsidRDefault="00246930" w:rsidP="00246930">
            <w:pPr>
              <w:pStyle w:val="ListParagraph"/>
              <w:numPr>
                <w:ilvl w:val="0"/>
                <w:numId w:val="123"/>
              </w:numPr>
              <w:spacing w:after="0" w:line="240" w:lineRule="auto"/>
              <w:jc w:val="both"/>
            </w:pPr>
            <w:r w:rsidRPr="00C372AB">
              <w:t xml:space="preserve">Kvietimo paskelbimas </w:t>
            </w:r>
          </w:p>
          <w:p w14:paraId="1019EE93" w14:textId="77777777" w:rsidR="00246930" w:rsidRPr="00C372AB" w:rsidRDefault="00246930" w:rsidP="00246930">
            <w:pPr>
              <w:pStyle w:val="ListParagraph"/>
              <w:numPr>
                <w:ilvl w:val="0"/>
                <w:numId w:val="123"/>
              </w:numPr>
              <w:spacing w:after="0" w:line="240" w:lineRule="auto"/>
              <w:jc w:val="both"/>
            </w:pPr>
            <w:r w:rsidRPr="00C372AB">
              <w:t>Vietos projektų surinkimas, vertinimas, tvirtinimas, sutarčių sudarymas</w:t>
            </w:r>
          </w:p>
          <w:p w14:paraId="4DE23021" w14:textId="77777777" w:rsidR="00246930" w:rsidRPr="00C372AB" w:rsidRDefault="00246930" w:rsidP="00246930">
            <w:pPr>
              <w:pStyle w:val="ListParagraph"/>
              <w:numPr>
                <w:ilvl w:val="0"/>
                <w:numId w:val="119"/>
              </w:numPr>
              <w:spacing w:after="0" w:line="240" w:lineRule="auto"/>
              <w:jc w:val="both"/>
            </w:pPr>
            <w:r w:rsidRPr="00C372AB">
              <w:t>Pasirengimas tarpiniam VPS įgyvendinimo pažangos vertinimui</w:t>
            </w:r>
          </w:p>
          <w:p w14:paraId="795D3AB3" w14:textId="77777777" w:rsidR="00246930" w:rsidRDefault="00246930" w:rsidP="00714953">
            <w:pPr>
              <w:pStyle w:val="ListParagraph"/>
              <w:spacing w:after="0" w:line="240" w:lineRule="auto"/>
              <w:jc w:val="both"/>
            </w:pPr>
          </w:p>
        </w:tc>
        <w:tc>
          <w:tcPr>
            <w:tcW w:w="5811" w:type="dxa"/>
            <w:shd w:val="clear" w:color="auto" w:fill="auto"/>
          </w:tcPr>
          <w:p w14:paraId="08A1E7A2" w14:textId="7C5AF469" w:rsidR="00246930" w:rsidRPr="00C372AB" w:rsidRDefault="00246930" w:rsidP="00246930">
            <w:pPr>
              <w:pStyle w:val="ListParagraph"/>
              <w:spacing w:after="0" w:line="240" w:lineRule="auto"/>
              <w:ind w:left="357"/>
              <w:rPr>
                <w:b/>
              </w:rPr>
            </w:pPr>
            <w:r w:rsidRPr="00C372AB">
              <w:rPr>
                <w:b/>
              </w:rPr>
              <w:lastRenderedPageBreak/>
              <w:t>III kvietimas</w:t>
            </w:r>
          </w:p>
          <w:p w14:paraId="463FD60B" w14:textId="77777777" w:rsidR="00246930" w:rsidRPr="00C372AB" w:rsidRDefault="00246930" w:rsidP="00246930">
            <w:pPr>
              <w:spacing w:after="0" w:line="240" w:lineRule="auto"/>
              <w:rPr>
                <w:u w:val="single"/>
              </w:rPr>
            </w:pPr>
            <w:r w:rsidRPr="00C372AB">
              <w:rPr>
                <w:u w:val="single"/>
              </w:rPr>
              <w:t>I prioriteto priemonės:</w:t>
            </w:r>
          </w:p>
          <w:p w14:paraId="1A033393" w14:textId="77777777" w:rsidR="00246930" w:rsidRPr="00C372AB" w:rsidRDefault="00246930" w:rsidP="00246930">
            <w:pPr>
              <w:spacing w:after="0" w:line="240" w:lineRule="auto"/>
            </w:pPr>
            <w:r w:rsidRPr="00C372AB">
              <w:rPr>
                <w:u w:val="single"/>
              </w:rPr>
              <w:lastRenderedPageBreak/>
              <w:t>Priemonės</w:t>
            </w:r>
            <w:r w:rsidRPr="00C372AB">
              <w:t xml:space="preserve"> Pagrindinės paslaugos ir kaimų atnaujinimas (LEADER-19.2-SAVA-5)</w:t>
            </w:r>
            <w:r w:rsidRPr="00C372AB">
              <w:br/>
            </w:r>
            <w:r w:rsidRPr="00C372AB">
              <w:rPr>
                <w:u w:val="single"/>
              </w:rPr>
              <w:t>veiklos sritis</w:t>
            </w:r>
            <w:r w:rsidRPr="00C372AB">
              <w:t xml:space="preserve"> Parama investicijoms į socialinę, kultūrinę, aktyvaus laisvalaikio, turizmo infrastruktūrą ir paslaugas, kurios organizuojamos apjungiant vietos savanorių iniciatyvas (LEADER-19.2-SAVA-5.1)</w:t>
            </w:r>
          </w:p>
          <w:p w14:paraId="07DE3E23" w14:textId="77777777" w:rsidR="00246930" w:rsidRPr="00C372AB" w:rsidRDefault="00246930" w:rsidP="00246930">
            <w:pPr>
              <w:pStyle w:val="ListParagraph"/>
              <w:spacing w:after="0" w:line="240" w:lineRule="auto"/>
              <w:ind w:left="357"/>
              <w:rPr>
                <w:b/>
              </w:rPr>
            </w:pPr>
          </w:p>
          <w:p w14:paraId="74026CE0" w14:textId="77777777" w:rsidR="00246930" w:rsidRPr="00C372AB" w:rsidRDefault="00246930" w:rsidP="00246930">
            <w:pPr>
              <w:spacing w:after="0" w:line="240" w:lineRule="auto"/>
              <w:rPr>
                <w:u w:val="single"/>
              </w:rPr>
            </w:pPr>
            <w:r w:rsidRPr="00C372AB">
              <w:rPr>
                <w:u w:val="single"/>
              </w:rPr>
              <w:t>II prioriteto priemonės:</w:t>
            </w:r>
          </w:p>
          <w:p w14:paraId="1C17B501" w14:textId="77777777" w:rsidR="00246930" w:rsidRPr="00C372AB" w:rsidRDefault="00246930" w:rsidP="00246930">
            <w:pPr>
              <w:pStyle w:val="ListParagraph"/>
              <w:spacing w:after="0" w:line="240" w:lineRule="auto"/>
              <w:ind w:left="0"/>
            </w:pPr>
            <w:r w:rsidRPr="00C372AB">
              <w:rPr>
                <w:u w:val="single"/>
              </w:rPr>
              <w:t>Priemonės</w:t>
            </w:r>
            <w:r w:rsidRPr="00C372AB">
              <w:rPr>
                <w:b/>
              </w:rPr>
              <w:t xml:space="preserve"> „</w:t>
            </w:r>
            <w:r w:rsidRPr="00C372AB">
              <w:rPr>
                <w:szCs w:val="24"/>
              </w:rPr>
              <w:t>Ūkio ir verslo plėtra</w:t>
            </w:r>
            <w:r w:rsidRPr="00C372AB">
              <w:rPr>
                <w:b/>
              </w:rPr>
              <w:t>“ (</w:t>
            </w:r>
            <w:r w:rsidRPr="00C372AB">
              <w:t xml:space="preserve">LEADER-19.2-6 </w:t>
            </w:r>
            <w:r w:rsidRPr="00C372AB">
              <w:rPr>
                <w:b/>
              </w:rPr>
              <w:t xml:space="preserve">) </w:t>
            </w:r>
            <w:r w:rsidRPr="00C372AB">
              <w:rPr>
                <w:u w:val="single"/>
              </w:rPr>
              <w:t>veiklos sritys:</w:t>
            </w:r>
          </w:p>
          <w:p w14:paraId="5487A2EE" w14:textId="77777777" w:rsidR="00246930" w:rsidRPr="00C372AB" w:rsidRDefault="00246930" w:rsidP="00246930">
            <w:pPr>
              <w:pStyle w:val="ListParagraph"/>
              <w:spacing w:after="0" w:line="240" w:lineRule="auto"/>
              <w:ind w:left="0"/>
            </w:pPr>
            <w:r w:rsidRPr="00C372AB">
              <w:t>„Parama verslui pradėti“ (LEADER-19.2-6.2);</w:t>
            </w:r>
            <w:r w:rsidRPr="00C372AB">
              <w:br/>
              <w:t>„Parama verslui plėtoti“  (LEADER-19.2-6.4)</w:t>
            </w:r>
          </w:p>
          <w:p w14:paraId="72826DCF" w14:textId="77777777" w:rsidR="00246930" w:rsidRPr="00C372AB" w:rsidRDefault="00246930" w:rsidP="00246930">
            <w:pPr>
              <w:pStyle w:val="ListParagraph"/>
              <w:spacing w:after="0" w:line="240" w:lineRule="auto"/>
              <w:ind w:left="357"/>
              <w:rPr>
                <w:b/>
              </w:rPr>
            </w:pPr>
          </w:p>
          <w:p w14:paraId="10BB86E1" w14:textId="77777777" w:rsidR="00246930" w:rsidRPr="00C372AB" w:rsidRDefault="00246930" w:rsidP="00714953">
            <w:pPr>
              <w:spacing w:after="0" w:line="240" w:lineRule="auto"/>
            </w:pPr>
            <w:r w:rsidRPr="00C372AB">
              <w:rPr>
                <w:u w:val="single"/>
              </w:rPr>
              <w:t>Priemonės</w:t>
            </w:r>
            <w:r w:rsidRPr="00C372AB">
              <w:t xml:space="preserve"> „</w:t>
            </w:r>
            <w:r w:rsidRPr="00C372AB">
              <w:rPr>
                <w:szCs w:val="24"/>
              </w:rPr>
              <w:t>NVO socialinio verslo kūrimas ir plėtra</w:t>
            </w:r>
            <w:r w:rsidRPr="00C372AB">
              <w:t xml:space="preserve">“ (LEADER-19.2-SAVA-1) </w:t>
            </w:r>
            <w:r w:rsidRPr="00C372AB">
              <w:rPr>
                <w:u w:val="single"/>
              </w:rPr>
              <w:t>veiklos sritis</w:t>
            </w:r>
            <w:r w:rsidRPr="00C372AB">
              <w:t xml:space="preserve"> „Parama socialiniam verslui kurti ir plėtoti“ (</w:t>
            </w:r>
            <w:r w:rsidRPr="00C372AB">
              <w:rPr>
                <w:szCs w:val="24"/>
              </w:rPr>
              <w:t>LEADER</w:t>
            </w:r>
            <w:r w:rsidRPr="00C372AB">
              <w:rPr>
                <w:i/>
                <w:szCs w:val="24"/>
              </w:rPr>
              <w:t>-</w:t>
            </w:r>
            <w:r w:rsidRPr="00C372AB">
              <w:rPr>
                <w:szCs w:val="24"/>
              </w:rPr>
              <w:t>19.2-SAVA-1.1</w:t>
            </w:r>
            <w:r w:rsidRPr="00C372AB">
              <w:t>)</w:t>
            </w:r>
          </w:p>
        </w:tc>
      </w:tr>
      <w:tr w:rsidR="00246930" w:rsidRPr="00B0668A" w14:paraId="357C37BB" w14:textId="77777777" w:rsidTr="00714953">
        <w:trPr>
          <w:trHeight w:val="96"/>
        </w:trPr>
        <w:tc>
          <w:tcPr>
            <w:tcW w:w="1101" w:type="dxa"/>
            <w:shd w:val="clear" w:color="auto" w:fill="auto"/>
          </w:tcPr>
          <w:p w14:paraId="6C93F4F2" w14:textId="77777777" w:rsidR="00246930" w:rsidRDefault="00246930" w:rsidP="00246930">
            <w:pPr>
              <w:spacing w:after="0" w:line="240" w:lineRule="auto"/>
            </w:pPr>
            <w:r>
              <w:lastRenderedPageBreak/>
              <w:t>10.5.2.</w:t>
            </w:r>
          </w:p>
        </w:tc>
        <w:tc>
          <w:tcPr>
            <w:tcW w:w="7371" w:type="dxa"/>
            <w:shd w:val="clear" w:color="auto" w:fill="auto"/>
          </w:tcPr>
          <w:p w14:paraId="0328D5D7" w14:textId="77777777" w:rsidR="00246930" w:rsidRDefault="00246930" w:rsidP="00246930">
            <w:pPr>
              <w:spacing w:after="0" w:line="240" w:lineRule="auto"/>
              <w:jc w:val="both"/>
            </w:pPr>
            <w:r w:rsidRPr="00547D3C">
              <w:t>Susiję su VVG teritorijos gyventojų aktyvumo skatinimu:</w:t>
            </w:r>
          </w:p>
          <w:p w14:paraId="50A03833" w14:textId="77777777" w:rsidR="00246930" w:rsidRDefault="00246930" w:rsidP="00246930">
            <w:pPr>
              <w:spacing w:after="0" w:line="240" w:lineRule="auto"/>
              <w:jc w:val="both"/>
            </w:pPr>
          </w:p>
          <w:p w14:paraId="2D98E4FB" w14:textId="485F528F" w:rsidR="00246930" w:rsidRPr="00C372AB" w:rsidRDefault="00246930" w:rsidP="00246930">
            <w:pPr>
              <w:pStyle w:val="ListParagraph"/>
              <w:numPr>
                <w:ilvl w:val="0"/>
                <w:numId w:val="85"/>
              </w:numPr>
              <w:spacing w:after="0" w:line="240" w:lineRule="auto"/>
            </w:pPr>
            <w:r w:rsidRPr="00C372AB">
              <w:t xml:space="preserve">Informacijos apie </w:t>
            </w:r>
            <w:r>
              <w:t>VPS</w:t>
            </w:r>
            <w:r w:rsidRPr="00C372AB">
              <w:t xml:space="preserve"> sklaida: skelbimas Rokiškio rajono vietos veiklos grupės tinklalapyje; informacinių pranešimų rengimas vietos viešosios informacijos rengėjams</w:t>
            </w:r>
          </w:p>
          <w:p w14:paraId="5D95439A" w14:textId="77777777" w:rsidR="00246930" w:rsidRPr="00C372AB" w:rsidRDefault="00246930" w:rsidP="00246930">
            <w:pPr>
              <w:pStyle w:val="ListParagraph"/>
              <w:numPr>
                <w:ilvl w:val="0"/>
                <w:numId w:val="85"/>
              </w:numPr>
              <w:spacing w:after="0" w:line="240" w:lineRule="auto"/>
              <w:jc w:val="both"/>
            </w:pPr>
            <w:r w:rsidRPr="00C372AB">
              <w:t xml:space="preserve">III  kvietimo taisyklių pristatymas (kvietimas teikti vietos projektus – vietos laikraštis, tinklalapis </w:t>
            </w:r>
            <w:hyperlink r:id="rId40" w:history="1">
              <w:r w:rsidRPr="00C372AB">
                <w:rPr>
                  <w:rStyle w:val="Hyperlink"/>
                </w:rPr>
                <w:t>www.rokiskiovvg.lt</w:t>
              </w:r>
            </w:hyperlink>
            <w:r w:rsidRPr="00C372AB">
              <w:rPr>
                <w:strike/>
              </w:rPr>
              <w:t>,</w:t>
            </w:r>
            <w:r w:rsidRPr="00C372AB">
              <w:t xml:space="preserve"> aktyvinimo renginiai (4), mokymai (2),</w:t>
            </w:r>
            <w:r>
              <w:t xml:space="preserve"> </w:t>
            </w:r>
            <w:r w:rsidRPr="00C372AB">
              <w:t>konsultacijų rubrikos pagal potencialių pareiškėjų klausimus Rokiškio rajono VVG internetinėje svetainėje informacijos rengimas)</w:t>
            </w:r>
          </w:p>
          <w:p w14:paraId="424F63A8" w14:textId="77777777" w:rsidR="00246930" w:rsidRDefault="00246930" w:rsidP="00714953">
            <w:pPr>
              <w:spacing w:after="0" w:line="240" w:lineRule="auto"/>
              <w:ind w:left="360"/>
            </w:pPr>
          </w:p>
        </w:tc>
        <w:tc>
          <w:tcPr>
            <w:tcW w:w="5811" w:type="dxa"/>
            <w:shd w:val="clear" w:color="auto" w:fill="auto"/>
          </w:tcPr>
          <w:p w14:paraId="7AAEEF68" w14:textId="77777777" w:rsidR="00246930" w:rsidRPr="00C372AB" w:rsidRDefault="00246930" w:rsidP="00246930">
            <w:pPr>
              <w:pStyle w:val="ListParagraph"/>
              <w:spacing w:after="0" w:line="240" w:lineRule="auto"/>
              <w:ind w:left="357"/>
              <w:rPr>
                <w:b/>
              </w:rPr>
            </w:pPr>
            <w:r w:rsidRPr="00C372AB">
              <w:rPr>
                <w:b/>
              </w:rPr>
              <w:t>III kvietimas</w:t>
            </w:r>
          </w:p>
          <w:p w14:paraId="24235EA5" w14:textId="77777777" w:rsidR="00246930" w:rsidRPr="00C372AB" w:rsidRDefault="00246930" w:rsidP="00246930">
            <w:pPr>
              <w:spacing w:after="0" w:line="240" w:lineRule="auto"/>
              <w:rPr>
                <w:u w:val="single"/>
              </w:rPr>
            </w:pPr>
            <w:r w:rsidRPr="00C372AB">
              <w:rPr>
                <w:u w:val="single"/>
              </w:rPr>
              <w:t>I prioriteto priemonės:</w:t>
            </w:r>
          </w:p>
          <w:p w14:paraId="7BF2AF23" w14:textId="77777777" w:rsidR="00246930" w:rsidRPr="00C372AB" w:rsidRDefault="00246930" w:rsidP="00246930">
            <w:pPr>
              <w:spacing w:after="0" w:line="240" w:lineRule="auto"/>
            </w:pPr>
            <w:r w:rsidRPr="00C372AB">
              <w:rPr>
                <w:u w:val="single"/>
              </w:rPr>
              <w:t>Priemonės</w:t>
            </w:r>
            <w:r w:rsidRPr="00C372AB">
              <w:t xml:space="preserve"> Pagrindinės paslaugos ir kaimų atnaujinimas (LEADER-19.2-SAVA-5)</w:t>
            </w:r>
            <w:r w:rsidRPr="00C372AB">
              <w:br/>
            </w:r>
            <w:r w:rsidRPr="00C372AB">
              <w:rPr>
                <w:u w:val="single"/>
              </w:rPr>
              <w:t>veiklos sritis</w:t>
            </w:r>
            <w:r w:rsidRPr="00C372AB">
              <w:t xml:space="preserve"> Parama investicijoms į socialinę, kultūrinę, aktyvaus laisvalaikio, turizmo infrastruktūrą ir paslaugas, kurios organizuojamos apjungiant vietos savanorių iniciatyvas (LEADER-19.2-SAVA-5.1)</w:t>
            </w:r>
          </w:p>
          <w:p w14:paraId="2835D1B2" w14:textId="77777777" w:rsidR="00246930" w:rsidRPr="00C372AB" w:rsidRDefault="00246930" w:rsidP="00246930">
            <w:pPr>
              <w:pStyle w:val="ListParagraph"/>
              <w:spacing w:after="0" w:line="240" w:lineRule="auto"/>
              <w:ind w:left="357"/>
              <w:rPr>
                <w:b/>
              </w:rPr>
            </w:pPr>
          </w:p>
          <w:p w14:paraId="33BA566F" w14:textId="77777777" w:rsidR="00246930" w:rsidRPr="00C372AB" w:rsidRDefault="00246930" w:rsidP="00246930">
            <w:pPr>
              <w:spacing w:after="0" w:line="240" w:lineRule="auto"/>
              <w:rPr>
                <w:u w:val="single"/>
              </w:rPr>
            </w:pPr>
            <w:r w:rsidRPr="00C372AB">
              <w:rPr>
                <w:u w:val="single"/>
              </w:rPr>
              <w:t>II prioriteto priemonės:</w:t>
            </w:r>
          </w:p>
          <w:p w14:paraId="0E929FB8" w14:textId="77777777" w:rsidR="00246930" w:rsidRPr="00C372AB" w:rsidRDefault="00246930" w:rsidP="00246930">
            <w:pPr>
              <w:pStyle w:val="ListParagraph"/>
              <w:spacing w:after="0" w:line="240" w:lineRule="auto"/>
              <w:ind w:left="0"/>
            </w:pPr>
            <w:r w:rsidRPr="00C372AB">
              <w:rPr>
                <w:u w:val="single"/>
              </w:rPr>
              <w:t>Priemonės</w:t>
            </w:r>
            <w:r w:rsidRPr="00C372AB">
              <w:rPr>
                <w:b/>
              </w:rPr>
              <w:t xml:space="preserve"> „</w:t>
            </w:r>
            <w:r w:rsidRPr="00C372AB">
              <w:rPr>
                <w:szCs w:val="24"/>
              </w:rPr>
              <w:t>Ūkio ir verslo plėtra</w:t>
            </w:r>
            <w:r w:rsidRPr="00C372AB">
              <w:rPr>
                <w:b/>
              </w:rPr>
              <w:t>“ (</w:t>
            </w:r>
            <w:r w:rsidRPr="00C372AB">
              <w:t xml:space="preserve">LEADER-19.2-6 </w:t>
            </w:r>
            <w:r w:rsidRPr="00C372AB">
              <w:rPr>
                <w:b/>
              </w:rPr>
              <w:t xml:space="preserve">) </w:t>
            </w:r>
            <w:r w:rsidRPr="00C372AB">
              <w:rPr>
                <w:u w:val="single"/>
              </w:rPr>
              <w:t>veiklos sritys:</w:t>
            </w:r>
          </w:p>
          <w:p w14:paraId="2A05FC95" w14:textId="77777777" w:rsidR="00246930" w:rsidRPr="00C372AB" w:rsidRDefault="00246930" w:rsidP="00246930">
            <w:pPr>
              <w:pStyle w:val="ListParagraph"/>
              <w:spacing w:after="0" w:line="240" w:lineRule="auto"/>
              <w:ind w:left="0"/>
            </w:pPr>
            <w:r w:rsidRPr="00C372AB">
              <w:t>„Parama verslui pradėti“ (LEADER-19.2-6.2);</w:t>
            </w:r>
            <w:r w:rsidRPr="00C372AB">
              <w:br/>
              <w:t>„Parama verslui plėtoti“  (LEADER-19.2-6.4)</w:t>
            </w:r>
          </w:p>
          <w:p w14:paraId="42B7B672" w14:textId="77777777" w:rsidR="00246930" w:rsidRPr="00C372AB" w:rsidRDefault="00246930" w:rsidP="00246930">
            <w:pPr>
              <w:pStyle w:val="ListParagraph"/>
              <w:spacing w:after="0" w:line="240" w:lineRule="auto"/>
              <w:ind w:left="357"/>
              <w:rPr>
                <w:b/>
              </w:rPr>
            </w:pPr>
          </w:p>
          <w:p w14:paraId="1CDF16D9" w14:textId="77777777" w:rsidR="00246930" w:rsidRPr="00C372AB" w:rsidRDefault="00246930" w:rsidP="00714953">
            <w:pPr>
              <w:pStyle w:val="ListParagraph"/>
              <w:spacing w:after="0" w:line="240" w:lineRule="auto"/>
              <w:ind w:left="0"/>
            </w:pPr>
            <w:r w:rsidRPr="00C372AB">
              <w:rPr>
                <w:u w:val="single"/>
              </w:rPr>
              <w:lastRenderedPageBreak/>
              <w:t>Priemonės</w:t>
            </w:r>
            <w:r w:rsidRPr="00C372AB">
              <w:t xml:space="preserve"> „</w:t>
            </w:r>
            <w:r w:rsidRPr="00C372AB">
              <w:rPr>
                <w:szCs w:val="24"/>
              </w:rPr>
              <w:t>NVO socialinio verslo kūrimas ir plėtra</w:t>
            </w:r>
            <w:r w:rsidRPr="00C372AB">
              <w:t xml:space="preserve">“ (LEADER-19.2-SAVA-1) </w:t>
            </w:r>
            <w:r w:rsidRPr="00C372AB">
              <w:rPr>
                <w:u w:val="single"/>
              </w:rPr>
              <w:t>veiklos sritis</w:t>
            </w:r>
            <w:r w:rsidRPr="00C372AB">
              <w:t xml:space="preserve"> „Parama socialiniam verslui kurti ir plėtoti“ (</w:t>
            </w:r>
            <w:r w:rsidRPr="00C372AB">
              <w:rPr>
                <w:szCs w:val="24"/>
              </w:rPr>
              <w:t>LEADER</w:t>
            </w:r>
            <w:r w:rsidRPr="00C372AB">
              <w:rPr>
                <w:i/>
                <w:szCs w:val="24"/>
              </w:rPr>
              <w:t>-</w:t>
            </w:r>
            <w:r w:rsidRPr="00C372AB">
              <w:rPr>
                <w:szCs w:val="24"/>
              </w:rPr>
              <w:t>19.2-SAVA-1.1</w:t>
            </w:r>
            <w:r w:rsidRPr="00C372AB">
              <w:t xml:space="preserve">) </w:t>
            </w:r>
          </w:p>
        </w:tc>
      </w:tr>
      <w:tr w:rsidR="00246930" w:rsidRPr="005B6440" w14:paraId="21CEF6FF" w14:textId="77777777" w:rsidTr="00246930">
        <w:tc>
          <w:tcPr>
            <w:tcW w:w="1101" w:type="dxa"/>
            <w:shd w:val="clear" w:color="auto" w:fill="FDE9D9"/>
          </w:tcPr>
          <w:p w14:paraId="7972E3E9" w14:textId="77777777" w:rsidR="00246930" w:rsidRDefault="00246930" w:rsidP="00246930">
            <w:pPr>
              <w:spacing w:after="0" w:line="240" w:lineRule="auto"/>
            </w:pPr>
            <w:r>
              <w:lastRenderedPageBreak/>
              <w:t>10.6.</w:t>
            </w:r>
          </w:p>
        </w:tc>
        <w:tc>
          <w:tcPr>
            <w:tcW w:w="13182" w:type="dxa"/>
            <w:gridSpan w:val="2"/>
            <w:shd w:val="clear" w:color="auto" w:fill="FDE9D9"/>
          </w:tcPr>
          <w:p w14:paraId="479E5FD3" w14:textId="77777777" w:rsidR="00246930" w:rsidRPr="005B6440" w:rsidRDefault="00246930" w:rsidP="00246930">
            <w:pPr>
              <w:spacing w:after="0" w:line="240" w:lineRule="auto"/>
              <w:jc w:val="both"/>
              <w:rPr>
                <w:b/>
              </w:rPr>
            </w:pPr>
            <w:r w:rsidRPr="005B6440">
              <w:rPr>
                <w:b/>
              </w:rPr>
              <w:t>2020 m.</w:t>
            </w:r>
          </w:p>
        </w:tc>
      </w:tr>
      <w:tr w:rsidR="00246930" w14:paraId="43A996E8" w14:textId="77777777" w:rsidTr="00714953">
        <w:trPr>
          <w:trHeight w:val="199"/>
        </w:trPr>
        <w:tc>
          <w:tcPr>
            <w:tcW w:w="1101" w:type="dxa"/>
            <w:shd w:val="clear" w:color="auto" w:fill="auto"/>
          </w:tcPr>
          <w:p w14:paraId="1BE66A35" w14:textId="77777777" w:rsidR="00246930" w:rsidRDefault="00246930" w:rsidP="00246930">
            <w:pPr>
              <w:spacing w:after="0" w:line="240" w:lineRule="auto"/>
            </w:pPr>
            <w:r>
              <w:t>10.6.1.</w:t>
            </w:r>
          </w:p>
        </w:tc>
        <w:tc>
          <w:tcPr>
            <w:tcW w:w="7371" w:type="dxa"/>
            <w:shd w:val="clear" w:color="auto" w:fill="auto"/>
          </w:tcPr>
          <w:p w14:paraId="7185375C" w14:textId="77777777" w:rsidR="00246930" w:rsidRPr="00D35092" w:rsidRDefault="00246930" w:rsidP="00246930">
            <w:pPr>
              <w:spacing w:after="0" w:line="240" w:lineRule="auto"/>
              <w:jc w:val="both"/>
            </w:pPr>
            <w:r w:rsidRPr="00D35092">
              <w:t>Susiję su VPS įgyvendinimu:</w:t>
            </w:r>
          </w:p>
          <w:p w14:paraId="1EA9C8E6" w14:textId="77777777" w:rsidR="00246930" w:rsidRPr="00D35092" w:rsidRDefault="00246930" w:rsidP="00246930">
            <w:pPr>
              <w:spacing w:after="0" w:line="240" w:lineRule="auto"/>
              <w:jc w:val="both"/>
            </w:pPr>
          </w:p>
          <w:p w14:paraId="728CD86C" w14:textId="681769EB" w:rsidR="00246930" w:rsidRPr="00D35092" w:rsidRDefault="00246930" w:rsidP="00A3799F">
            <w:pPr>
              <w:pStyle w:val="ListParagraph"/>
              <w:numPr>
                <w:ilvl w:val="0"/>
                <w:numId w:val="84"/>
              </w:numPr>
              <w:spacing w:after="0" w:line="240" w:lineRule="auto"/>
              <w:jc w:val="both"/>
            </w:pPr>
            <w:r w:rsidRPr="00D35092">
              <w:t xml:space="preserve">Pagal poreikį VPS taisymas (po vertinimo). </w:t>
            </w:r>
            <w:r>
              <w:t>VPS</w:t>
            </w:r>
            <w:r w:rsidRPr="00D35092">
              <w:t xml:space="preserve"> peržiūra po tarpinio pervertinimo (renginys VVG nariams) </w:t>
            </w:r>
          </w:p>
          <w:p w14:paraId="2057A245" w14:textId="77777777" w:rsidR="00246930" w:rsidRPr="00D35092" w:rsidRDefault="00246930" w:rsidP="00246930">
            <w:pPr>
              <w:pStyle w:val="ListParagraph"/>
              <w:numPr>
                <w:ilvl w:val="0"/>
                <w:numId w:val="84"/>
              </w:numPr>
              <w:spacing w:after="0" w:line="240" w:lineRule="auto"/>
              <w:jc w:val="both"/>
            </w:pPr>
            <w:r w:rsidRPr="00D35092">
              <w:t>VPS metinės ataskaitos rengimas ir teikimas</w:t>
            </w:r>
          </w:p>
          <w:p w14:paraId="5CF8EE6E" w14:textId="77777777" w:rsidR="00246930" w:rsidRPr="00D35092" w:rsidRDefault="00246930" w:rsidP="00246930">
            <w:pPr>
              <w:pStyle w:val="ListParagraph"/>
              <w:numPr>
                <w:ilvl w:val="0"/>
                <w:numId w:val="84"/>
              </w:numPr>
              <w:spacing w:after="0" w:line="240" w:lineRule="auto"/>
              <w:jc w:val="both"/>
            </w:pPr>
            <w:r w:rsidRPr="00D35092">
              <w:t>Metinio ir VPS administravimo išlaidų poreikio plano rengimas ir teikimas</w:t>
            </w:r>
          </w:p>
          <w:p w14:paraId="54DFE919" w14:textId="77777777" w:rsidR="00246930" w:rsidRPr="00D35092" w:rsidRDefault="00246930" w:rsidP="00246930">
            <w:pPr>
              <w:pStyle w:val="ListParagraph"/>
              <w:numPr>
                <w:ilvl w:val="0"/>
                <w:numId w:val="84"/>
              </w:numPr>
              <w:spacing w:after="0" w:line="240" w:lineRule="auto"/>
              <w:jc w:val="both"/>
            </w:pPr>
            <w:r w:rsidRPr="00D35092">
              <w:t>V mokėjimo prašymas</w:t>
            </w:r>
          </w:p>
          <w:p w14:paraId="2CFE3694" w14:textId="77777777" w:rsidR="00246930" w:rsidRPr="00D35092" w:rsidRDefault="00246930" w:rsidP="00246930">
            <w:pPr>
              <w:pStyle w:val="ListParagraph"/>
              <w:numPr>
                <w:ilvl w:val="0"/>
                <w:numId w:val="84"/>
              </w:numPr>
              <w:spacing w:after="0" w:line="240" w:lineRule="auto"/>
              <w:jc w:val="both"/>
            </w:pPr>
            <w:r w:rsidRPr="00D35092">
              <w:t>Susirinkimas. VPS įgyvendinimo pažangos įsivertinimas</w:t>
            </w:r>
          </w:p>
          <w:p w14:paraId="2F80A515" w14:textId="77777777" w:rsidR="00246930" w:rsidRPr="00D35092" w:rsidRDefault="00246930" w:rsidP="00246930">
            <w:pPr>
              <w:pStyle w:val="ListParagraph"/>
              <w:numPr>
                <w:ilvl w:val="0"/>
                <w:numId w:val="84"/>
              </w:numPr>
              <w:spacing w:after="0" w:line="240" w:lineRule="auto"/>
              <w:jc w:val="both"/>
            </w:pPr>
            <w:r w:rsidRPr="00D35092">
              <w:t>Pasirengimas IV kvietimui teikti vietos projektų paraiškas (kvietimo dokumentacijos rengimas, tvirtinimas, )</w:t>
            </w:r>
          </w:p>
          <w:p w14:paraId="7549DDE2" w14:textId="77777777" w:rsidR="00246930" w:rsidRPr="00D35092" w:rsidRDefault="00246930" w:rsidP="00A3799F">
            <w:pPr>
              <w:pStyle w:val="ListParagraph"/>
              <w:numPr>
                <w:ilvl w:val="0"/>
                <w:numId w:val="84"/>
              </w:numPr>
              <w:spacing w:after="0" w:line="240" w:lineRule="auto"/>
              <w:jc w:val="both"/>
            </w:pPr>
            <w:r w:rsidRPr="00D35092">
              <w:t>IV kvietimas teikti projektus:</w:t>
            </w:r>
          </w:p>
          <w:p w14:paraId="2DD21D57" w14:textId="77777777" w:rsidR="00246930" w:rsidRPr="00D35092" w:rsidRDefault="00246930" w:rsidP="00714953">
            <w:pPr>
              <w:pStyle w:val="ListParagraph"/>
              <w:numPr>
                <w:ilvl w:val="0"/>
                <w:numId w:val="120"/>
              </w:numPr>
              <w:spacing w:after="0" w:line="240" w:lineRule="auto"/>
              <w:jc w:val="both"/>
            </w:pPr>
            <w:r w:rsidRPr="00D35092">
              <w:t xml:space="preserve">Kvietimo paskelbimas </w:t>
            </w:r>
          </w:p>
          <w:p w14:paraId="70BC5E5B" w14:textId="77777777" w:rsidR="00246930" w:rsidRPr="00D35092" w:rsidRDefault="00246930" w:rsidP="00714953">
            <w:pPr>
              <w:pStyle w:val="ListParagraph"/>
              <w:numPr>
                <w:ilvl w:val="0"/>
                <w:numId w:val="120"/>
              </w:numPr>
            </w:pPr>
            <w:r w:rsidRPr="00D35092">
              <w:t>Vietos projektų surinkimas, vertinimas, tvirtinimas, sutarčių sudarymas</w:t>
            </w:r>
          </w:p>
          <w:p w14:paraId="057CBB67" w14:textId="77777777" w:rsidR="00246930" w:rsidRPr="00D35092" w:rsidRDefault="00246930" w:rsidP="00246930">
            <w:pPr>
              <w:spacing w:after="0" w:line="240" w:lineRule="auto"/>
              <w:ind w:left="720"/>
              <w:jc w:val="both"/>
            </w:pPr>
          </w:p>
          <w:p w14:paraId="1D2E1917" w14:textId="77777777" w:rsidR="00246930" w:rsidRPr="00D35092" w:rsidRDefault="00246930" w:rsidP="00246930">
            <w:pPr>
              <w:spacing w:after="0" w:line="240" w:lineRule="auto"/>
              <w:jc w:val="both"/>
            </w:pPr>
          </w:p>
        </w:tc>
        <w:tc>
          <w:tcPr>
            <w:tcW w:w="5811" w:type="dxa"/>
            <w:shd w:val="clear" w:color="auto" w:fill="auto"/>
          </w:tcPr>
          <w:p w14:paraId="0C854374" w14:textId="7B0B23DA" w:rsidR="00246930" w:rsidRPr="00714953" w:rsidRDefault="00246930" w:rsidP="00714953">
            <w:pPr>
              <w:spacing w:after="0" w:line="240" w:lineRule="auto"/>
              <w:rPr>
                <w:b/>
              </w:rPr>
            </w:pPr>
            <w:r w:rsidRPr="00714953">
              <w:rPr>
                <w:b/>
              </w:rPr>
              <w:t>IV kvietimas</w:t>
            </w:r>
          </w:p>
          <w:p w14:paraId="6F79602D" w14:textId="6689B31F" w:rsidR="00246930" w:rsidRPr="00D35092" w:rsidRDefault="00246930" w:rsidP="00246930">
            <w:pPr>
              <w:spacing w:after="0" w:line="240" w:lineRule="auto"/>
              <w:rPr>
                <w:u w:val="single"/>
              </w:rPr>
            </w:pPr>
            <w:r w:rsidRPr="00714953">
              <w:rPr>
                <w:u w:val="single"/>
              </w:rPr>
              <w:t>I prioriteto priemonės</w:t>
            </w:r>
            <w:r w:rsidRPr="00D35092">
              <w:rPr>
                <w:u w:val="single"/>
              </w:rPr>
              <w:t>:</w:t>
            </w:r>
          </w:p>
          <w:p w14:paraId="1E6B908A" w14:textId="77777777" w:rsidR="00246930" w:rsidRPr="00D35092" w:rsidRDefault="00246930" w:rsidP="00246930">
            <w:pPr>
              <w:spacing w:after="0" w:line="240" w:lineRule="auto"/>
              <w:rPr>
                <w:u w:val="single"/>
              </w:rPr>
            </w:pPr>
          </w:p>
          <w:p w14:paraId="1F94D115" w14:textId="443694B9" w:rsidR="00246930" w:rsidRPr="00D35092" w:rsidRDefault="00246930" w:rsidP="00714953">
            <w:pPr>
              <w:spacing w:after="0" w:line="240" w:lineRule="auto"/>
            </w:pPr>
            <w:r w:rsidRPr="00D35092">
              <w:rPr>
                <w:u w:val="single"/>
              </w:rPr>
              <w:t>Priemonės</w:t>
            </w:r>
            <w:r w:rsidRPr="00D35092">
              <w:t xml:space="preserve"> Kultūros ir gamtos paveldas (LEADER-19.2-7) </w:t>
            </w:r>
            <w:r w:rsidRPr="00714953">
              <w:rPr>
                <w:u w:val="single"/>
              </w:rPr>
              <w:t>veiklos sritis:</w:t>
            </w:r>
            <w:r w:rsidRPr="00714953">
              <w:t xml:space="preserve"> Parama investicijoms į </w:t>
            </w:r>
            <w:r w:rsidRPr="00D35092">
              <w:t>kultūros paveldo objektus ir saugomas teritorijas bei jų įveiklinimą (LEADER-19.2-7.6)</w:t>
            </w:r>
          </w:p>
          <w:p w14:paraId="2B25C907" w14:textId="7CF4626F" w:rsidR="00246930" w:rsidRPr="00D35092" w:rsidRDefault="00246930" w:rsidP="00246930">
            <w:pPr>
              <w:spacing w:after="0" w:line="240" w:lineRule="auto"/>
            </w:pPr>
          </w:p>
          <w:p w14:paraId="639DE66F" w14:textId="34FB751E" w:rsidR="00246930" w:rsidRPr="00D35092" w:rsidRDefault="00246930" w:rsidP="00246930">
            <w:pPr>
              <w:spacing w:after="0" w:line="240" w:lineRule="auto"/>
              <w:rPr>
                <w:u w:val="single"/>
              </w:rPr>
            </w:pPr>
            <w:r w:rsidRPr="00714953">
              <w:rPr>
                <w:u w:val="single"/>
              </w:rPr>
              <w:t>II prioriteto priemonės</w:t>
            </w:r>
            <w:r w:rsidRPr="00D35092">
              <w:rPr>
                <w:u w:val="single"/>
              </w:rPr>
              <w:t>:</w:t>
            </w:r>
          </w:p>
          <w:p w14:paraId="3B9E28CF" w14:textId="09D241D1" w:rsidR="00246930" w:rsidRPr="00D35092" w:rsidRDefault="00246930" w:rsidP="00714953">
            <w:pPr>
              <w:spacing w:after="0" w:line="240" w:lineRule="auto"/>
              <w:rPr>
                <w:i/>
              </w:rPr>
            </w:pPr>
            <w:r w:rsidRPr="00D35092">
              <w:rPr>
                <w:u w:val="single"/>
              </w:rPr>
              <w:t>Priemonės</w:t>
            </w:r>
            <w:r w:rsidRPr="00D35092">
              <w:t xml:space="preserve"> „Vietos projektų pareiškėjų ir vykdytojų mokymas, įgūdžių įgijimas“ (LEADER-19.2-SAVA-3)  </w:t>
            </w:r>
            <w:r w:rsidRPr="00714953">
              <w:rPr>
                <w:u w:val="single"/>
              </w:rPr>
              <w:t>veiklos sritis</w:t>
            </w:r>
            <w:r w:rsidRPr="00D35092">
              <w:rPr>
                <w:i/>
              </w:rPr>
              <w:t xml:space="preserve"> </w:t>
            </w:r>
            <w:r w:rsidRPr="00D35092">
              <w:t>„</w:t>
            </w:r>
            <w:r w:rsidRPr="00714953">
              <w:t>Parama mokymams, kurie skirti suteikti įgūdžiams ir patobulinti kompetencijas versle</w:t>
            </w:r>
            <w:r w:rsidRPr="00D35092">
              <w:t>“</w:t>
            </w:r>
            <w:r w:rsidRPr="00D35092">
              <w:rPr>
                <w:i/>
              </w:rPr>
              <w:t xml:space="preserve"> </w:t>
            </w:r>
            <w:r w:rsidRPr="00D35092">
              <w:t>(LEADER-19.2-SAVA-3.1)</w:t>
            </w:r>
          </w:p>
          <w:p w14:paraId="3D906A09" w14:textId="6233937D" w:rsidR="00246930" w:rsidRPr="00D35092" w:rsidRDefault="00246930" w:rsidP="00246930">
            <w:pPr>
              <w:pStyle w:val="ListParagraph"/>
              <w:spacing w:after="0" w:line="240" w:lineRule="auto"/>
              <w:ind w:left="0"/>
              <w:rPr>
                <w:u w:val="single"/>
              </w:rPr>
            </w:pPr>
          </w:p>
          <w:p w14:paraId="6840B721" w14:textId="77777777" w:rsidR="00246930" w:rsidRPr="00D35092" w:rsidRDefault="00246930" w:rsidP="00246930">
            <w:pPr>
              <w:pStyle w:val="ListParagraph"/>
              <w:spacing w:after="0" w:line="240" w:lineRule="auto"/>
              <w:ind w:left="0"/>
            </w:pPr>
            <w:r w:rsidRPr="00D35092">
              <w:rPr>
                <w:u w:val="single"/>
              </w:rPr>
              <w:t>Priemonės</w:t>
            </w:r>
            <w:r w:rsidRPr="00D35092">
              <w:rPr>
                <w:b/>
              </w:rPr>
              <w:t xml:space="preserve"> „</w:t>
            </w:r>
            <w:r w:rsidRPr="00D35092">
              <w:rPr>
                <w:szCs w:val="24"/>
              </w:rPr>
              <w:t>Ūkio ir verslo plėtra</w:t>
            </w:r>
            <w:r w:rsidRPr="00D35092">
              <w:rPr>
                <w:b/>
              </w:rPr>
              <w:t>“ (</w:t>
            </w:r>
            <w:r w:rsidRPr="00D35092">
              <w:t xml:space="preserve">LEADER-19.2-6 </w:t>
            </w:r>
            <w:r w:rsidRPr="00D35092">
              <w:rPr>
                <w:b/>
              </w:rPr>
              <w:t xml:space="preserve">) </w:t>
            </w:r>
            <w:r w:rsidRPr="00D35092">
              <w:rPr>
                <w:u w:val="single"/>
              </w:rPr>
              <w:t>veiklos sritys:</w:t>
            </w:r>
          </w:p>
          <w:p w14:paraId="15BE615B" w14:textId="3DDC8BE5" w:rsidR="00246930" w:rsidRPr="00D35092" w:rsidRDefault="00246930" w:rsidP="00714953">
            <w:pPr>
              <w:pStyle w:val="ListParagraph"/>
              <w:spacing w:after="0" w:line="240" w:lineRule="auto"/>
              <w:ind w:left="0"/>
            </w:pPr>
            <w:r w:rsidRPr="00D35092">
              <w:t>„</w:t>
            </w:r>
            <w:r w:rsidRPr="00714953">
              <w:t xml:space="preserve">Parama verslui </w:t>
            </w:r>
            <w:r w:rsidRPr="00D35092">
              <w:t>pradėti“ (LEADER-19.2-6.2);</w:t>
            </w:r>
            <w:r w:rsidRPr="00D35092">
              <w:br/>
              <w:t>„</w:t>
            </w:r>
            <w:r w:rsidRPr="00714953">
              <w:t>Parama verslui plėtoti</w:t>
            </w:r>
            <w:r w:rsidRPr="00D35092">
              <w:t>“  (LEADER-19.2-6.4</w:t>
            </w:r>
            <w:r w:rsidRPr="00714953">
              <w:t>)</w:t>
            </w:r>
          </w:p>
        </w:tc>
      </w:tr>
      <w:tr w:rsidR="00246930" w14:paraId="0C7F9C74" w14:textId="77777777" w:rsidTr="00714953">
        <w:trPr>
          <w:trHeight w:val="199"/>
        </w:trPr>
        <w:tc>
          <w:tcPr>
            <w:tcW w:w="1101" w:type="dxa"/>
            <w:shd w:val="clear" w:color="auto" w:fill="auto"/>
          </w:tcPr>
          <w:p w14:paraId="5C0F1A9F" w14:textId="77777777" w:rsidR="00246930" w:rsidRDefault="00246930" w:rsidP="00246930">
            <w:pPr>
              <w:spacing w:after="0" w:line="240" w:lineRule="auto"/>
            </w:pPr>
            <w:r>
              <w:t>10.6.2.</w:t>
            </w:r>
          </w:p>
        </w:tc>
        <w:tc>
          <w:tcPr>
            <w:tcW w:w="7371" w:type="dxa"/>
            <w:shd w:val="clear" w:color="auto" w:fill="auto"/>
          </w:tcPr>
          <w:p w14:paraId="4A7D2585" w14:textId="77777777" w:rsidR="00246930" w:rsidRDefault="00246930" w:rsidP="00246930">
            <w:pPr>
              <w:spacing w:after="0" w:line="240" w:lineRule="auto"/>
              <w:jc w:val="both"/>
            </w:pPr>
            <w:r w:rsidRPr="00547D3C">
              <w:t>Susiję su VVG teritorijos gyventojų aktyvumo skatinimu:</w:t>
            </w:r>
          </w:p>
          <w:p w14:paraId="3E153E67" w14:textId="77777777" w:rsidR="00246930" w:rsidRDefault="00246930" w:rsidP="00246930">
            <w:pPr>
              <w:spacing w:after="0" w:line="240" w:lineRule="auto"/>
              <w:jc w:val="both"/>
            </w:pPr>
          </w:p>
          <w:p w14:paraId="5007BC26" w14:textId="50EFB33F" w:rsidR="00246930" w:rsidRPr="005C15A4" w:rsidRDefault="00246930" w:rsidP="00246930">
            <w:pPr>
              <w:pStyle w:val="ListParagraph"/>
              <w:numPr>
                <w:ilvl w:val="0"/>
                <w:numId w:val="77"/>
              </w:numPr>
              <w:spacing w:after="0" w:line="240" w:lineRule="auto"/>
            </w:pPr>
            <w:r w:rsidRPr="005C15A4">
              <w:t xml:space="preserve">Informacijos apie </w:t>
            </w:r>
            <w:r>
              <w:t>VPS</w:t>
            </w:r>
            <w:r w:rsidRPr="005C15A4">
              <w:t xml:space="preserve"> sklaida: skelbimas Rokiškio rajono vietos veiklos grupės tinklalapyje; informacinių pranešimų rengimas vietos viešosios informacijos rengėjams</w:t>
            </w:r>
          </w:p>
          <w:p w14:paraId="53C9E9A0" w14:textId="41F456B2" w:rsidR="00246930" w:rsidRPr="00D35092" w:rsidRDefault="00246930" w:rsidP="00246930">
            <w:pPr>
              <w:pStyle w:val="ListParagraph"/>
              <w:numPr>
                <w:ilvl w:val="0"/>
                <w:numId w:val="77"/>
              </w:numPr>
              <w:spacing w:after="0" w:line="240" w:lineRule="auto"/>
              <w:jc w:val="both"/>
            </w:pPr>
            <w:r w:rsidRPr="005C15A4">
              <w:t xml:space="preserve">IV </w:t>
            </w:r>
            <w:r w:rsidRPr="00D35092">
              <w:t xml:space="preserve">kvietimo taisyklių pristatymas (kvietimas teikti vietos projektus – vietos laikraštis, tinklalapis </w:t>
            </w:r>
            <w:hyperlink r:id="rId41" w:history="1">
              <w:r w:rsidRPr="00D35092">
                <w:rPr>
                  <w:rStyle w:val="Hyperlink"/>
                </w:rPr>
                <w:t>www.rokiskiovvg.lt</w:t>
              </w:r>
            </w:hyperlink>
            <w:r w:rsidRPr="00D35092">
              <w:t xml:space="preserve">, aktyvinimo renginiai (5), mokymai (2), konsultacijų rubrikos pagal potencialių </w:t>
            </w:r>
            <w:r w:rsidRPr="00D35092">
              <w:lastRenderedPageBreak/>
              <w:t>pareiškėjų klausimus Rokiškio rajono VVG internetinėje svetainėje informacijos rengimas)</w:t>
            </w:r>
          </w:p>
          <w:p w14:paraId="04148794" w14:textId="77777777" w:rsidR="00246930" w:rsidRPr="00547D3C" w:rsidRDefault="00246930" w:rsidP="00714953">
            <w:pPr>
              <w:pStyle w:val="ListParagraph"/>
              <w:spacing w:after="0" w:line="240" w:lineRule="auto"/>
            </w:pPr>
          </w:p>
        </w:tc>
        <w:tc>
          <w:tcPr>
            <w:tcW w:w="5811" w:type="dxa"/>
            <w:shd w:val="clear" w:color="auto" w:fill="auto"/>
          </w:tcPr>
          <w:p w14:paraId="22A1F430" w14:textId="55AED19D" w:rsidR="00246930" w:rsidRPr="00714953" w:rsidRDefault="00246930" w:rsidP="00714953">
            <w:pPr>
              <w:spacing w:after="0" w:line="240" w:lineRule="auto"/>
              <w:rPr>
                <w:b/>
              </w:rPr>
            </w:pPr>
            <w:r w:rsidRPr="00714953">
              <w:rPr>
                <w:b/>
              </w:rPr>
              <w:lastRenderedPageBreak/>
              <w:t>IV kvietimas</w:t>
            </w:r>
          </w:p>
          <w:p w14:paraId="3A218A7D" w14:textId="77777777" w:rsidR="00246930" w:rsidRPr="00C933C9" w:rsidRDefault="00246930" w:rsidP="00246930">
            <w:pPr>
              <w:spacing w:after="0" w:line="240" w:lineRule="auto"/>
              <w:rPr>
                <w:u w:val="single"/>
              </w:rPr>
            </w:pPr>
            <w:r w:rsidRPr="00C933C9">
              <w:rPr>
                <w:u w:val="single"/>
              </w:rPr>
              <w:t>I prioriteto priemonės:</w:t>
            </w:r>
          </w:p>
          <w:p w14:paraId="33CAA7F7" w14:textId="77777777" w:rsidR="00246930" w:rsidRPr="00C933C9" w:rsidRDefault="00246930" w:rsidP="00246930">
            <w:pPr>
              <w:spacing w:after="0" w:line="240" w:lineRule="auto"/>
              <w:rPr>
                <w:u w:val="single"/>
              </w:rPr>
            </w:pPr>
          </w:p>
          <w:p w14:paraId="009A7E4F" w14:textId="77777777" w:rsidR="00246930" w:rsidRPr="00C933C9" w:rsidRDefault="00246930" w:rsidP="00246930">
            <w:pPr>
              <w:spacing w:after="0" w:line="240" w:lineRule="auto"/>
            </w:pPr>
            <w:r w:rsidRPr="00C933C9">
              <w:rPr>
                <w:u w:val="single"/>
              </w:rPr>
              <w:t>Priemonės</w:t>
            </w:r>
            <w:r w:rsidRPr="00C933C9">
              <w:t xml:space="preserve"> Kultūros ir gamtos paveldas (LEADER-19.2-7) </w:t>
            </w:r>
            <w:r w:rsidRPr="00C933C9">
              <w:rPr>
                <w:u w:val="single"/>
              </w:rPr>
              <w:t>veiklos sritis:</w:t>
            </w:r>
            <w:r w:rsidRPr="00C933C9">
              <w:t xml:space="preserve"> Parama investicijoms į kultūros paveldo objektus ir saugomas teritorijas bei jų įveiklinimą (LEADER-19.2-7.6)</w:t>
            </w:r>
          </w:p>
          <w:p w14:paraId="41EC4C6E" w14:textId="77777777" w:rsidR="00246930" w:rsidRPr="00C933C9" w:rsidRDefault="00246930" w:rsidP="00246930">
            <w:pPr>
              <w:spacing w:after="0" w:line="240" w:lineRule="auto"/>
            </w:pPr>
          </w:p>
          <w:p w14:paraId="213CE67D" w14:textId="77777777" w:rsidR="00246930" w:rsidRPr="00C933C9" w:rsidRDefault="00246930" w:rsidP="00246930">
            <w:pPr>
              <w:spacing w:after="0" w:line="240" w:lineRule="auto"/>
              <w:rPr>
                <w:u w:val="single"/>
              </w:rPr>
            </w:pPr>
            <w:r w:rsidRPr="00C933C9">
              <w:rPr>
                <w:u w:val="single"/>
              </w:rPr>
              <w:t>II prioriteto priemonės:</w:t>
            </w:r>
          </w:p>
          <w:p w14:paraId="38631623" w14:textId="77777777" w:rsidR="00246930" w:rsidRPr="00C933C9" w:rsidRDefault="00246930" w:rsidP="00246930">
            <w:pPr>
              <w:spacing w:after="0" w:line="240" w:lineRule="auto"/>
              <w:rPr>
                <w:i/>
              </w:rPr>
            </w:pPr>
            <w:r w:rsidRPr="00C933C9">
              <w:rPr>
                <w:u w:val="single"/>
              </w:rPr>
              <w:lastRenderedPageBreak/>
              <w:t>Priemonės</w:t>
            </w:r>
            <w:r w:rsidRPr="00C933C9">
              <w:t xml:space="preserve"> „Vietos projektų pareiškėjų ir vykdytojų mokymas, įgūdžių įgijimas“ (LEADER-19.2-SAVA-3)  </w:t>
            </w:r>
            <w:r w:rsidRPr="00C933C9">
              <w:rPr>
                <w:u w:val="single"/>
              </w:rPr>
              <w:t>veiklos sritis</w:t>
            </w:r>
            <w:r w:rsidRPr="00C933C9">
              <w:rPr>
                <w:i/>
              </w:rPr>
              <w:t xml:space="preserve"> </w:t>
            </w:r>
            <w:r w:rsidRPr="00C933C9">
              <w:t>„Parama mokymams, kurie skirti suteikti įgūdžiams ir patobulinti kompetencijas versle“</w:t>
            </w:r>
            <w:r w:rsidRPr="00C933C9">
              <w:rPr>
                <w:i/>
              </w:rPr>
              <w:t xml:space="preserve"> </w:t>
            </w:r>
            <w:r w:rsidRPr="00C933C9">
              <w:t>(LEADER-19.2-SAVA-3.1)</w:t>
            </w:r>
          </w:p>
          <w:p w14:paraId="4C55168E" w14:textId="77777777" w:rsidR="00246930" w:rsidRPr="00C933C9" w:rsidRDefault="00246930" w:rsidP="00246930">
            <w:pPr>
              <w:pStyle w:val="ListParagraph"/>
              <w:spacing w:after="0" w:line="240" w:lineRule="auto"/>
              <w:ind w:left="0"/>
              <w:rPr>
                <w:u w:val="single"/>
              </w:rPr>
            </w:pPr>
          </w:p>
          <w:p w14:paraId="774F1741" w14:textId="77777777" w:rsidR="00246930" w:rsidRPr="00C933C9" w:rsidRDefault="00246930" w:rsidP="00246930">
            <w:pPr>
              <w:pStyle w:val="ListParagraph"/>
              <w:spacing w:after="0" w:line="240" w:lineRule="auto"/>
              <w:ind w:left="0"/>
            </w:pPr>
            <w:r w:rsidRPr="00C933C9">
              <w:rPr>
                <w:u w:val="single"/>
              </w:rPr>
              <w:t>Priemonės</w:t>
            </w:r>
            <w:r w:rsidRPr="00C933C9">
              <w:rPr>
                <w:b/>
              </w:rPr>
              <w:t xml:space="preserve"> „</w:t>
            </w:r>
            <w:r w:rsidRPr="00C933C9">
              <w:rPr>
                <w:szCs w:val="24"/>
              </w:rPr>
              <w:t>Ūkio ir verslo plėtra</w:t>
            </w:r>
            <w:r w:rsidRPr="00C933C9">
              <w:rPr>
                <w:b/>
              </w:rPr>
              <w:t>“ (</w:t>
            </w:r>
            <w:r w:rsidRPr="00C933C9">
              <w:t xml:space="preserve">LEADER-19.2-6 </w:t>
            </w:r>
            <w:r w:rsidRPr="00C933C9">
              <w:rPr>
                <w:b/>
              </w:rPr>
              <w:t xml:space="preserve">) </w:t>
            </w:r>
            <w:r w:rsidRPr="00C933C9">
              <w:rPr>
                <w:u w:val="single"/>
              </w:rPr>
              <w:t>veiklos sritys:</w:t>
            </w:r>
          </w:p>
          <w:p w14:paraId="303C185E" w14:textId="77777777" w:rsidR="00246930" w:rsidRPr="00060109" w:rsidRDefault="00246930" w:rsidP="00714953">
            <w:pPr>
              <w:pStyle w:val="ListParagraph"/>
              <w:spacing w:after="0" w:line="240" w:lineRule="auto"/>
              <w:ind w:left="0"/>
            </w:pPr>
            <w:r w:rsidRPr="00C933C9">
              <w:t>„Parama verslui pradėti“ (LEADER-19.2-6.2);</w:t>
            </w:r>
            <w:r w:rsidRPr="00C933C9">
              <w:br/>
              <w:t>„Parama verslui plėtoti“  (LEADER-19.2-6.4)</w:t>
            </w:r>
          </w:p>
        </w:tc>
      </w:tr>
      <w:tr w:rsidR="00246930" w14:paraId="2587EC51" w14:textId="77777777" w:rsidTr="00246930">
        <w:tc>
          <w:tcPr>
            <w:tcW w:w="1101" w:type="dxa"/>
            <w:shd w:val="clear" w:color="auto" w:fill="FDE9D9"/>
          </w:tcPr>
          <w:p w14:paraId="16A1BA80" w14:textId="77777777" w:rsidR="00246930" w:rsidRDefault="00246930" w:rsidP="00246930">
            <w:pPr>
              <w:spacing w:after="0" w:line="240" w:lineRule="auto"/>
            </w:pPr>
            <w:r>
              <w:lastRenderedPageBreak/>
              <w:t>10.7.</w:t>
            </w:r>
          </w:p>
        </w:tc>
        <w:tc>
          <w:tcPr>
            <w:tcW w:w="13182" w:type="dxa"/>
            <w:gridSpan w:val="2"/>
            <w:shd w:val="clear" w:color="auto" w:fill="FDE9D9"/>
          </w:tcPr>
          <w:p w14:paraId="557C885B" w14:textId="77777777" w:rsidR="00246930" w:rsidRDefault="00246930" w:rsidP="00246930">
            <w:pPr>
              <w:spacing w:after="0" w:line="240" w:lineRule="auto"/>
              <w:jc w:val="both"/>
            </w:pPr>
            <w:r w:rsidRPr="005B6440">
              <w:rPr>
                <w:b/>
              </w:rPr>
              <w:t>2021 m.</w:t>
            </w:r>
          </w:p>
        </w:tc>
      </w:tr>
      <w:tr w:rsidR="00246930" w:rsidRPr="005B6440" w14:paraId="79232428" w14:textId="77777777" w:rsidTr="00714953">
        <w:trPr>
          <w:trHeight w:val="97"/>
        </w:trPr>
        <w:tc>
          <w:tcPr>
            <w:tcW w:w="1101" w:type="dxa"/>
            <w:shd w:val="clear" w:color="auto" w:fill="auto"/>
          </w:tcPr>
          <w:p w14:paraId="6A81B06C" w14:textId="77777777" w:rsidR="00246930" w:rsidRDefault="00246930" w:rsidP="00246930">
            <w:pPr>
              <w:spacing w:after="0" w:line="240" w:lineRule="auto"/>
            </w:pPr>
            <w:r>
              <w:t>10.7.1.</w:t>
            </w:r>
          </w:p>
        </w:tc>
        <w:tc>
          <w:tcPr>
            <w:tcW w:w="7371" w:type="dxa"/>
            <w:shd w:val="clear" w:color="auto" w:fill="auto"/>
          </w:tcPr>
          <w:p w14:paraId="0C5A06A4" w14:textId="77777777" w:rsidR="00246930" w:rsidRPr="005C15A4" w:rsidRDefault="00246930" w:rsidP="00246930">
            <w:pPr>
              <w:spacing w:after="0" w:line="240" w:lineRule="auto"/>
              <w:jc w:val="both"/>
            </w:pPr>
            <w:r w:rsidRPr="005C15A4">
              <w:t>Susiję su VPS įgyvendinimu:</w:t>
            </w:r>
          </w:p>
          <w:p w14:paraId="74BD682A" w14:textId="77777777" w:rsidR="00246930" w:rsidRPr="005C15A4" w:rsidRDefault="00246930" w:rsidP="00246930">
            <w:pPr>
              <w:spacing w:after="0" w:line="240" w:lineRule="auto"/>
              <w:jc w:val="both"/>
            </w:pPr>
          </w:p>
          <w:p w14:paraId="21520201" w14:textId="5FA0461A" w:rsidR="00246930" w:rsidRPr="005C15A4" w:rsidRDefault="00246930" w:rsidP="00246930">
            <w:pPr>
              <w:pStyle w:val="ListParagraph"/>
              <w:numPr>
                <w:ilvl w:val="0"/>
                <w:numId w:val="86"/>
              </w:numPr>
              <w:spacing w:after="0" w:line="240" w:lineRule="auto"/>
              <w:jc w:val="both"/>
            </w:pPr>
            <w:r w:rsidRPr="005C15A4">
              <w:t>VPS metinės ataskaitos rengimas ir teikimas</w:t>
            </w:r>
          </w:p>
          <w:p w14:paraId="6223A5D2" w14:textId="77777777" w:rsidR="00246930" w:rsidRPr="005C15A4" w:rsidRDefault="00246930" w:rsidP="00246930">
            <w:pPr>
              <w:pStyle w:val="ListParagraph"/>
              <w:numPr>
                <w:ilvl w:val="0"/>
                <w:numId w:val="86"/>
              </w:numPr>
              <w:spacing w:after="0" w:line="240" w:lineRule="auto"/>
              <w:jc w:val="both"/>
            </w:pPr>
            <w:r w:rsidRPr="005C15A4">
              <w:t>Metinio ir VPS administravimo išlaidų poreikio plano rengimas ir teikimas</w:t>
            </w:r>
          </w:p>
          <w:p w14:paraId="0C9D51BE" w14:textId="77777777" w:rsidR="00246930" w:rsidRPr="005C15A4" w:rsidRDefault="00246930" w:rsidP="00246930">
            <w:pPr>
              <w:pStyle w:val="ListParagraph"/>
              <w:numPr>
                <w:ilvl w:val="0"/>
                <w:numId w:val="86"/>
              </w:numPr>
              <w:spacing w:after="0" w:line="240" w:lineRule="auto"/>
              <w:jc w:val="both"/>
            </w:pPr>
            <w:r w:rsidRPr="005C15A4">
              <w:t>VI mokėjimo prašymas</w:t>
            </w:r>
          </w:p>
          <w:p w14:paraId="0A55A172" w14:textId="22AE4676" w:rsidR="00246930" w:rsidRPr="005C15A4" w:rsidRDefault="00246930" w:rsidP="00246930">
            <w:pPr>
              <w:pStyle w:val="ListParagraph"/>
              <w:numPr>
                <w:ilvl w:val="0"/>
                <w:numId w:val="86"/>
              </w:numPr>
              <w:spacing w:after="0" w:line="240" w:lineRule="auto"/>
              <w:jc w:val="both"/>
            </w:pPr>
            <w:r w:rsidRPr="005C15A4">
              <w:t>Susirinkimas. VPS I-IV kvietimų rezultatų analizė ir pristatymas</w:t>
            </w:r>
          </w:p>
          <w:p w14:paraId="121F4777" w14:textId="77777777" w:rsidR="00246930" w:rsidRPr="005C15A4" w:rsidRDefault="00246930" w:rsidP="00246930">
            <w:pPr>
              <w:pStyle w:val="ListParagraph"/>
              <w:numPr>
                <w:ilvl w:val="0"/>
                <w:numId w:val="86"/>
              </w:numPr>
              <w:spacing w:after="0" w:line="240" w:lineRule="auto"/>
              <w:jc w:val="both"/>
            </w:pPr>
            <w:r w:rsidRPr="005C15A4">
              <w:t xml:space="preserve">Pasirengimas V kvietimui teikti vietos projektų paraiškas (kvietimo dokumentacijos rengimas, tvirtinimas, ) </w:t>
            </w:r>
          </w:p>
          <w:p w14:paraId="55056AC8" w14:textId="12D1EFBE" w:rsidR="00246930" w:rsidRPr="005C15A4" w:rsidRDefault="00246930" w:rsidP="00246930">
            <w:pPr>
              <w:pStyle w:val="ListParagraph"/>
              <w:numPr>
                <w:ilvl w:val="0"/>
                <w:numId w:val="86"/>
              </w:numPr>
              <w:spacing w:after="0" w:line="240" w:lineRule="auto"/>
              <w:jc w:val="both"/>
            </w:pPr>
            <w:r w:rsidRPr="005C15A4">
              <w:t>V kvietimas teikti projektus:</w:t>
            </w:r>
          </w:p>
          <w:p w14:paraId="4BDE7098" w14:textId="77777777" w:rsidR="00246930" w:rsidRPr="005C15A4" w:rsidRDefault="00246930" w:rsidP="00714953">
            <w:pPr>
              <w:pStyle w:val="ListParagraph"/>
              <w:numPr>
                <w:ilvl w:val="0"/>
                <w:numId w:val="124"/>
              </w:numPr>
              <w:spacing w:after="0" w:line="240" w:lineRule="auto"/>
              <w:jc w:val="both"/>
            </w:pPr>
            <w:r w:rsidRPr="005C15A4">
              <w:t xml:space="preserve">Kvietimo paskelbimas </w:t>
            </w:r>
          </w:p>
          <w:p w14:paraId="2F924D50" w14:textId="77777777" w:rsidR="00246930" w:rsidRPr="005C15A4" w:rsidRDefault="00246930" w:rsidP="00714953">
            <w:pPr>
              <w:pStyle w:val="ListParagraph"/>
              <w:numPr>
                <w:ilvl w:val="0"/>
                <w:numId w:val="124"/>
              </w:numPr>
            </w:pPr>
            <w:r w:rsidRPr="005C15A4">
              <w:t>Vietos projektų surinkimas, vertinimas, tvirtinimas, sutarčių sudarymas</w:t>
            </w:r>
          </w:p>
          <w:p w14:paraId="1AACC497" w14:textId="77777777" w:rsidR="00246930" w:rsidRPr="005C15A4" w:rsidRDefault="00246930" w:rsidP="00714953">
            <w:pPr>
              <w:pStyle w:val="ListParagraph"/>
              <w:numPr>
                <w:ilvl w:val="0"/>
                <w:numId w:val="86"/>
              </w:numPr>
              <w:spacing w:after="0" w:line="240" w:lineRule="auto"/>
              <w:jc w:val="both"/>
            </w:pPr>
            <w:r w:rsidRPr="005C15A4">
              <w:t>Pasirengimas VI kvietimui teikti vietos projektų paraiškas (</w:t>
            </w:r>
            <w:r>
              <w:t>VPS</w:t>
            </w:r>
            <w:r w:rsidRPr="005C15A4">
              <w:t xml:space="preserve"> keitimo rengimas)</w:t>
            </w:r>
          </w:p>
        </w:tc>
        <w:tc>
          <w:tcPr>
            <w:tcW w:w="5811" w:type="dxa"/>
            <w:shd w:val="clear" w:color="auto" w:fill="auto"/>
          </w:tcPr>
          <w:p w14:paraId="70FE961E" w14:textId="2A496A28" w:rsidR="00246930" w:rsidRPr="00714953" w:rsidRDefault="00246930" w:rsidP="00714953">
            <w:pPr>
              <w:spacing w:after="0" w:line="240" w:lineRule="auto"/>
              <w:rPr>
                <w:b/>
              </w:rPr>
            </w:pPr>
            <w:r w:rsidRPr="00714953">
              <w:rPr>
                <w:b/>
              </w:rPr>
              <w:t>V kvietimas</w:t>
            </w:r>
          </w:p>
          <w:p w14:paraId="71D1DEC1" w14:textId="77777777" w:rsidR="00246930" w:rsidRPr="005C15A4" w:rsidRDefault="00246930" w:rsidP="00246930">
            <w:pPr>
              <w:spacing w:after="0" w:line="240" w:lineRule="auto"/>
              <w:rPr>
                <w:b/>
              </w:rPr>
            </w:pPr>
          </w:p>
          <w:p w14:paraId="1B5B74A6" w14:textId="02BFF482" w:rsidR="00246930" w:rsidRPr="005C15A4" w:rsidRDefault="00246930" w:rsidP="00246930">
            <w:pPr>
              <w:spacing w:after="0" w:line="240" w:lineRule="auto"/>
              <w:rPr>
                <w:u w:val="single"/>
              </w:rPr>
            </w:pPr>
            <w:r w:rsidRPr="00714953">
              <w:rPr>
                <w:u w:val="single"/>
              </w:rPr>
              <w:t>II prioriteto priemonės</w:t>
            </w:r>
            <w:r w:rsidRPr="005C15A4">
              <w:rPr>
                <w:u w:val="single"/>
              </w:rPr>
              <w:t>:</w:t>
            </w:r>
          </w:p>
          <w:p w14:paraId="1E96B263" w14:textId="4575DC5C" w:rsidR="00246930" w:rsidRPr="005C15A4" w:rsidRDefault="00246930" w:rsidP="00246930">
            <w:pPr>
              <w:pStyle w:val="ListParagraph"/>
              <w:spacing w:after="0" w:line="240" w:lineRule="auto"/>
              <w:ind w:left="0"/>
            </w:pPr>
            <w:r w:rsidRPr="005C15A4">
              <w:rPr>
                <w:u w:val="single"/>
              </w:rPr>
              <w:t>Priemonės</w:t>
            </w:r>
            <w:r w:rsidRPr="005C15A4">
              <w:t xml:space="preserve"> „</w:t>
            </w:r>
            <w:r w:rsidRPr="005C15A4">
              <w:rPr>
                <w:szCs w:val="24"/>
              </w:rPr>
              <w:t>NVO socialinio verslo kūrimas ir plėtra</w:t>
            </w:r>
            <w:r w:rsidRPr="005C15A4">
              <w:t xml:space="preserve">“ (LEADER-19.2-SAVA-1) </w:t>
            </w:r>
            <w:r w:rsidRPr="00714953">
              <w:rPr>
                <w:u w:val="single"/>
              </w:rPr>
              <w:t>veiklos sritis</w:t>
            </w:r>
            <w:r w:rsidRPr="005C15A4">
              <w:t xml:space="preserve"> „</w:t>
            </w:r>
            <w:r w:rsidRPr="00714953">
              <w:t>Parama socialiniam verslui kurti ir plėtoti</w:t>
            </w:r>
            <w:r w:rsidRPr="005C15A4">
              <w:t>“ (</w:t>
            </w:r>
            <w:r w:rsidRPr="005C15A4">
              <w:rPr>
                <w:szCs w:val="24"/>
              </w:rPr>
              <w:t>LEADER</w:t>
            </w:r>
            <w:r w:rsidRPr="005C15A4">
              <w:rPr>
                <w:i/>
                <w:szCs w:val="24"/>
              </w:rPr>
              <w:t>-</w:t>
            </w:r>
            <w:r w:rsidRPr="005C15A4">
              <w:rPr>
                <w:szCs w:val="24"/>
              </w:rPr>
              <w:t>19.2-SAVA-1.1</w:t>
            </w:r>
            <w:r w:rsidRPr="005C15A4">
              <w:t>)</w:t>
            </w:r>
          </w:p>
          <w:p w14:paraId="16464EA4" w14:textId="77777777" w:rsidR="00246930" w:rsidRPr="005C15A4" w:rsidRDefault="00246930" w:rsidP="00246930">
            <w:pPr>
              <w:pStyle w:val="ListParagraph"/>
              <w:spacing w:after="0" w:line="240" w:lineRule="auto"/>
              <w:ind w:left="0"/>
            </w:pPr>
          </w:p>
          <w:p w14:paraId="2243B8C8" w14:textId="77777777" w:rsidR="00246930" w:rsidRPr="005C15A4" w:rsidRDefault="00246930" w:rsidP="00246930">
            <w:pPr>
              <w:pStyle w:val="ListParagraph"/>
              <w:spacing w:after="0" w:line="240" w:lineRule="auto"/>
              <w:ind w:left="0"/>
            </w:pPr>
            <w:r w:rsidRPr="005C15A4">
              <w:rPr>
                <w:u w:val="single"/>
              </w:rPr>
              <w:t>Priemonės</w:t>
            </w:r>
            <w:r w:rsidRPr="005C15A4">
              <w:rPr>
                <w:b/>
              </w:rPr>
              <w:t xml:space="preserve"> „</w:t>
            </w:r>
            <w:r w:rsidRPr="005C15A4">
              <w:rPr>
                <w:szCs w:val="24"/>
              </w:rPr>
              <w:t>Bendradarbiavimas</w:t>
            </w:r>
            <w:r w:rsidRPr="005C15A4">
              <w:rPr>
                <w:b/>
              </w:rPr>
              <w:t>“ (</w:t>
            </w:r>
            <w:r w:rsidRPr="005C15A4">
              <w:t>LEADER-19.2-16</w:t>
            </w:r>
            <w:r w:rsidRPr="005C15A4">
              <w:rPr>
                <w:b/>
              </w:rPr>
              <w:t xml:space="preserve">) </w:t>
            </w:r>
            <w:r w:rsidRPr="005C15A4">
              <w:rPr>
                <w:u w:val="single"/>
              </w:rPr>
              <w:t>veiklos sritis</w:t>
            </w:r>
            <w:r w:rsidRPr="005C15A4">
              <w:rPr>
                <w:b/>
              </w:rPr>
              <w:t xml:space="preserve"> „</w:t>
            </w:r>
            <w:r w:rsidRPr="005C15A4">
              <w:t>Parama bendradarbiavimui (vietos lygio populiarinimo veikla, skirta trumpoms tiekimo grandinėms bei vietos rinkoms plėtoti)</w:t>
            </w:r>
            <w:r w:rsidRPr="005C15A4">
              <w:rPr>
                <w:b/>
              </w:rPr>
              <w:t>“ (</w:t>
            </w:r>
            <w:r w:rsidRPr="005C15A4">
              <w:t>LEADER-19.2-16.4</w:t>
            </w:r>
            <w:r w:rsidRPr="005C15A4">
              <w:rPr>
                <w:b/>
              </w:rPr>
              <w:t>)</w:t>
            </w:r>
          </w:p>
          <w:p w14:paraId="1B1483E9" w14:textId="77777777" w:rsidR="00246930" w:rsidRPr="005C15A4" w:rsidRDefault="00246930" w:rsidP="00246930">
            <w:pPr>
              <w:spacing w:after="0" w:line="240" w:lineRule="auto"/>
              <w:rPr>
                <w:b/>
              </w:rPr>
            </w:pPr>
          </w:p>
          <w:p w14:paraId="7D153E68" w14:textId="77777777" w:rsidR="00246930" w:rsidRPr="005C15A4" w:rsidRDefault="00246930" w:rsidP="00246930">
            <w:pPr>
              <w:spacing w:after="0" w:line="240" w:lineRule="auto"/>
              <w:rPr>
                <w:b/>
              </w:rPr>
            </w:pPr>
            <w:r w:rsidRPr="005C15A4">
              <w:rPr>
                <w:b/>
              </w:rPr>
              <w:t>Likučiai</w:t>
            </w:r>
          </w:p>
          <w:p w14:paraId="330827E6" w14:textId="77777777" w:rsidR="00246930" w:rsidRPr="005C15A4" w:rsidRDefault="00246930" w:rsidP="00246930">
            <w:pPr>
              <w:spacing w:after="0" w:line="240" w:lineRule="auto"/>
              <w:rPr>
                <w:u w:val="single"/>
              </w:rPr>
            </w:pPr>
            <w:r w:rsidRPr="005C15A4">
              <w:rPr>
                <w:u w:val="single"/>
              </w:rPr>
              <w:t>II prioriteto priemonės:</w:t>
            </w:r>
          </w:p>
          <w:p w14:paraId="5AEF6FCE" w14:textId="77777777" w:rsidR="00246930" w:rsidRPr="005C15A4" w:rsidRDefault="00246930" w:rsidP="00246930">
            <w:pPr>
              <w:pStyle w:val="ListParagraph"/>
              <w:spacing w:after="0" w:line="240" w:lineRule="auto"/>
              <w:ind w:left="0"/>
            </w:pPr>
            <w:r w:rsidRPr="005C15A4">
              <w:rPr>
                <w:u w:val="single"/>
              </w:rPr>
              <w:t>Priemonės</w:t>
            </w:r>
            <w:r w:rsidRPr="005C15A4">
              <w:rPr>
                <w:b/>
              </w:rPr>
              <w:t xml:space="preserve"> „</w:t>
            </w:r>
            <w:r w:rsidRPr="005C15A4">
              <w:rPr>
                <w:szCs w:val="24"/>
              </w:rPr>
              <w:t>Ūkio ir verslo plėtra</w:t>
            </w:r>
            <w:r w:rsidRPr="005C15A4">
              <w:rPr>
                <w:b/>
              </w:rPr>
              <w:t>“ (</w:t>
            </w:r>
            <w:r w:rsidRPr="005C15A4">
              <w:t xml:space="preserve">LEADER-19.2-6 </w:t>
            </w:r>
            <w:r w:rsidRPr="005C15A4">
              <w:rPr>
                <w:b/>
              </w:rPr>
              <w:t xml:space="preserve">) </w:t>
            </w:r>
            <w:r w:rsidRPr="005C15A4">
              <w:rPr>
                <w:u w:val="single"/>
              </w:rPr>
              <w:t>veiklos sritys:</w:t>
            </w:r>
          </w:p>
          <w:p w14:paraId="2EA11617" w14:textId="77777777" w:rsidR="00246930" w:rsidRPr="005C15A4" w:rsidRDefault="00246930" w:rsidP="00246930">
            <w:pPr>
              <w:pStyle w:val="ListParagraph"/>
              <w:spacing w:after="0" w:line="240" w:lineRule="auto"/>
              <w:ind w:left="0"/>
            </w:pPr>
            <w:r w:rsidRPr="005C15A4">
              <w:t>„Parama verslui pradėti“ (LEADER-19.2-6.2);</w:t>
            </w:r>
            <w:r w:rsidRPr="005C15A4">
              <w:br/>
              <w:t>„Parama verslui plėtoti“  (LEADER-19.2-6.4)</w:t>
            </w:r>
          </w:p>
          <w:p w14:paraId="74D94B8A" w14:textId="77777777" w:rsidR="00246930" w:rsidRPr="005C15A4" w:rsidRDefault="00246930" w:rsidP="00246930">
            <w:pPr>
              <w:pStyle w:val="ListParagraph"/>
              <w:spacing w:after="0" w:line="240" w:lineRule="auto"/>
              <w:ind w:left="0"/>
            </w:pPr>
          </w:p>
          <w:p w14:paraId="4F33EF82" w14:textId="77777777" w:rsidR="00246930" w:rsidRPr="005C15A4" w:rsidRDefault="00246930" w:rsidP="00246930">
            <w:pPr>
              <w:spacing w:after="0" w:line="240" w:lineRule="auto"/>
              <w:rPr>
                <w:b/>
              </w:rPr>
            </w:pPr>
            <w:r w:rsidRPr="005C15A4">
              <w:rPr>
                <w:b/>
              </w:rPr>
              <w:t>VI kvietimas</w:t>
            </w:r>
          </w:p>
          <w:p w14:paraId="16782A2B" w14:textId="77777777" w:rsidR="00246930" w:rsidRPr="005C15A4" w:rsidRDefault="00246930" w:rsidP="00246930">
            <w:pPr>
              <w:spacing w:after="0" w:line="240" w:lineRule="auto"/>
            </w:pPr>
            <w:r w:rsidRPr="005C15A4">
              <w:lastRenderedPageBreak/>
              <w:t>(pagal lėšų likučius)</w:t>
            </w:r>
          </w:p>
          <w:p w14:paraId="1AF6623B" w14:textId="77777777" w:rsidR="00246930" w:rsidRPr="00714953" w:rsidRDefault="00246930" w:rsidP="00714953">
            <w:pPr>
              <w:pStyle w:val="ListParagraph"/>
              <w:spacing w:after="0" w:line="240" w:lineRule="auto"/>
              <w:ind w:left="0"/>
            </w:pPr>
          </w:p>
        </w:tc>
      </w:tr>
      <w:tr w:rsidR="00246930" w14:paraId="4307C31A" w14:textId="77777777" w:rsidTr="00714953">
        <w:trPr>
          <w:trHeight w:val="96"/>
        </w:trPr>
        <w:tc>
          <w:tcPr>
            <w:tcW w:w="1101" w:type="dxa"/>
            <w:shd w:val="clear" w:color="auto" w:fill="auto"/>
          </w:tcPr>
          <w:p w14:paraId="542F119C" w14:textId="77777777" w:rsidR="00246930" w:rsidRDefault="00246930" w:rsidP="00246930">
            <w:pPr>
              <w:spacing w:after="0" w:line="240" w:lineRule="auto"/>
            </w:pPr>
            <w:r>
              <w:lastRenderedPageBreak/>
              <w:t>10.7.2.</w:t>
            </w:r>
          </w:p>
        </w:tc>
        <w:tc>
          <w:tcPr>
            <w:tcW w:w="7371" w:type="dxa"/>
            <w:shd w:val="clear" w:color="auto" w:fill="auto"/>
          </w:tcPr>
          <w:p w14:paraId="2CC369E9" w14:textId="77777777" w:rsidR="00246930" w:rsidRDefault="00246930" w:rsidP="00246930">
            <w:pPr>
              <w:spacing w:after="0" w:line="240" w:lineRule="auto"/>
              <w:jc w:val="both"/>
            </w:pPr>
            <w:r w:rsidRPr="00547D3C">
              <w:t>Susiję su VVG teritorijos gyventojų aktyvumo skatinimu:</w:t>
            </w:r>
          </w:p>
          <w:p w14:paraId="5FC2DA1F" w14:textId="77777777" w:rsidR="00246930" w:rsidRDefault="00246930" w:rsidP="00246930">
            <w:pPr>
              <w:spacing w:after="0" w:line="240" w:lineRule="auto"/>
              <w:jc w:val="both"/>
            </w:pPr>
          </w:p>
          <w:p w14:paraId="5136C63B" w14:textId="5593A0DE" w:rsidR="00246930" w:rsidRPr="005C15A4" w:rsidRDefault="00246930" w:rsidP="00246930">
            <w:pPr>
              <w:pStyle w:val="ListParagraph"/>
              <w:numPr>
                <w:ilvl w:val="0"/>
                <w:numId w:val="78"/>
              </w:numPr>
              <w:spacing w:after="0" w:line="240" w:lineRule="auto"/>
            </w:pPr>
            <w:r w:rsidRPr="005C15A4">
              <w:t xml:space="preserve">Informacijos apie </w:t>
            </w:r>
            <w:r>
              <w:t>VPS</w:t>
            </w:r>
            <w:r w:rsidRPr="005C15A4">
              <w:t xml:space="preserve"> sklaida: skelbimas Rokiškio rajono vietos veiklos grupės tinklalapyje; informacinių pranešimų rengimas vietos viešosios informacijos rengėjams</w:t>
            </w:r>
          </w:p>
          <w:p w14:paraId="3D5F9FA6" w14:textId="77777777" w:rsidR="00246930" w:rsidRPr="005C15A4" w:rsidRDefault="00246930" w:rsidP="00246930">
            <w:pPr>
              <w:pStyle w:val="ListParagraph"/>
              <w:spacing w:after="0" w:line="240" w:lineRule="auto"/>
            </w:pPr>
          </w:p>
          <w:p w14:paraId="187C7175" w14:textId="6414B3C9" w:rsidR="00246930" w:rsidRPr="005C15A4" w:rsidRDefault="00246930" w:rsidP="00246930">
            <w:pPr>
              <w:pStyle w:val="ListParagraph"/>
              <w:numPr>
                <w:ilvl w:val="0"/>
                <w:numId w:val="78"/>
              </w:numPr>
              <w:spacing w:after="0" w:line="240" w:lineRule="auto"/>
              <w:jc w:val="both"/>
            </w:pPr>
            <w:r w:rsidRPr="005C15A4">
              <w:t xml:space="preserve">V kvietimo taisyklių pristatymas (kvietimas teikti vietos projektus – vietos laikraštis, tinklalapis </w:t>
            </w:r>
            <w:hyperlink r:id="rId42" w:history="1">
              <w:r w:rsidRPr="005C15A4">
                <w:rPr>
                  <w:rStyle w:val="Hyperlink"/>
                </w:rPr>
                <w:t>www.rokiskiovvg.lt</w:t>
              </w:r>
            </w:hyperlink>
            <w:r w:rsidRPr="005C15A4">
              <w:t>, mokymai (2),  konsultacijų rubrikos pagal potencialių pareiškėjų klausimus Rokiškio rajono VVG internetinėje svetainėje informacijos rengimas)</w:t>
            </w:r>
          </w:p>
          <w:p w14:paraId="79195A49" w14:textId="77777777" w:rsidR="00246930" w:rsidRPr="005C15A4" w:rsidRDefault="00246930" w:rsidP="00246930">
            <w:pPr>
              <w:pStyle w:val="ListParagraph"/>
            </w:pPr>
          </w:p>
          <w:p w14:paraId="5CA998FB" w14:textId="77777777" w:rsidR="00246930" w:rsidRPr="005C15A4" w:rsidRDefault="00246930" w:rsidP="00246930">
            <w:pPr>
              <w:pStyle w:val="ListParagraph"/>
              <w:numPr>
                <w:ilvl w:val="0"/>
                <w:numId w:val="78"/>
              </w:numPr>
              <w:spacing w:after="0" w:line="240" w:lineRule="auto"/>
            </w:pPr>
            <w:r w:rsidRPr="005C15A4">
              <w:t>Pasirengimas VI  kvietimui: teritorijos aktyvinimas (pagal lėšų likučius)</w:t>
            </w:r>
          </w:p>
          <w:p w14:paraId="715EB5C3" w14:textId="77777777" w:rsidR="00246930" w:rsidRPr="005C15A4" w:rsidRDefault="00246930" w:rsidP="00246930">
            <w:pPr>
              <w:pStyle w:val="ListParagraph"/>
            </w:pPr>
          </w:p>
          <w:p w14:paraId="596FFF36" w14:textId="77777777" w:rsidR="00246930" w:rsidRDefault="00246930" w:rsidP="00714953">
            <w:pPr>
              <w:pStyle w:val="ListParagraph"/>
              <w:spacing w:after="0" w:line="240" w:lineRule="auto"/>
            </w:pPr>
          </w:p>
        </w:tc>
        <w:tc>
          <w:tcPr>
            <w:tcW w:w="5811" w:type="dxa"/>
            <w:shd w:val="clear" w:color="auto" w:fill="auto"/>
          </w:tcPr>
          <w:p w14:paraId="389EA0BF" w14:textId="0941FF90" w:rsidR="00246930" w:rsidRPr="00714953" w:rsidRDefault="00246930" w:rsidP="00714953">
            <w:pPr>
              <w:spacing w:after="0" w:line="240" w:lineRule="auto"/>
              <w:rPr>
                <w:b/>
              </w:rPr>
            </w:pPr>
            <w:r w:rsidRPr="00714953">
              <w:rPr>
                <w:b/>
              </w:rPr>
              <w:t>V kvietimas</w:t>
            </w:r>
          </w:p>
          <w:p w14:paraId="388988F8" w14:textId="77777777" w:rsidR="00246930" w:rsidRPr="005C15A4" w:rsidRDefault="00246930" w:rsidP="00246930">
            <w:pPr>
              <w:spacing w:after="0" w:line="240" w:lineRule="auto"/>
              <w:rPr>
                <w:b/>
              </w:rPr>
            </w:pPr>
          </w:p>
          <w:p w14:paraId="0F5853CF" w14:textId="77777777" w:rsidR="00246930" w:rsidRPr="005C15A4" w:rsidRDefault="00246930" w:rsidP="00246930">
            <w:pPr>
              <w:spacing w:after="0" w:line="240" w:lineRule="auto"/>
              <w:rPr>
                <w:u w:val="single"/>
              </w:rPr>
            </w:pPr>
            <w:r w:rsidRPr="005C15A4">
              <w:rPr>
                <w:u w:val="single"/>
              </w:rPr>
              <w:t>II prioriteto priemonės:</w:t>
            </w:r>
          </w:p>
          <w:p w14:paraId="4A93EB23" w14:textId="77777777" w:rsidR="00246930" w:rsidRPr="005C15A4" w:rsidRDefault="00246930" w:rsidP="00246930">
            <w:pPr>
              <w:pStyle w:val="ListParagraph"/>
              <w:spacing w:after="0" w:line="240" w:lineRule="auto"/>
              <w:ind w:left="0"/>
            </w:pPr>
            <w:r w:rsidRPr="005C15A4">
              <w:rPr>
                <w:u w:val="single"/>
              </w:rPr>
              <w:t>Priemonės</w:t>
            </w:r>
            <w:r w:rsidRPr="005C15A4">
              <w:t xml:space="preserve"> „</w:t>
            </w:r>
            <w:r w:rsidRPr="005C15A4">
              <w:rPr>
                <w:szCs w:val="24"/>
              </w:rPr>
              <w:t>NVO socialinio verslo kūrimas ir plėtra</w:t>
            </w:r>
            <w:r w:rsidRPr="005C15A4">
              <w:t xml:space="preserve">“ (LEADER-19.2-SAVA-1) </w:t>
            </w:r>
            <w:r w:rsidRPr="005C15A4">
              <w:rPr>
                <w:u w:val="single"/>
              </w:rPr>
              <w:t>veiklos sritis</w:t>
            </w:r>
            <w:r w:rsidRPr="005C15A4">
              <w:t xml:space="preserve"> „Parama socialiniam verslui kurti ir plėtoti“ (</w:t>
            </w:r>
            <w:r w:rsidRPr="005C15A4">
              <w:rPr>
                <w:szCs w:val="24"/>
              </w:rPr>
              <w:t>LEADER</w:t>
            </w:r>
            <w:r w:rsidRPr="005C15A4">
              <w:rPr>
                <w:i/>
                <w:szCs w:val="24"/>
              </w:rPr>
              <w:t>-</w:t>
            </w:r>
            <w:r w:rsidRPr="005C15A4">
              <w:rPr>
                <w:szCs w:val="24"/>
              </w:rPr>
              <w:t>19.2-SAVA-1.1</w:t>
            </w:r>
            <w:r w:rsidRPr="005C15A4">
              <w:t>)</w:t>
            </w:r>
          </w:p>
          <w:p w14:paraId="27B08DBC" w14:textId="77777777" w:rsidR="00246930" w:rsidRPr="005C15A4" w:rsidRDefault="00246930" w:rsidP="00246930">
            <w:pPr>
              <w:pStyle w:val="ListParagraph"/>
              <w:spacing w:after="0" w:line="240" w:lineRule="auto"/>
              <w:ind w:left="0"/>
            </w:pPr>
          </w:p>
          <w:p w14:paraId="3B3A2DFA" w14:textId="77777777" w:rsidR="00246930" w:rsidRPr="005C15A4" w:rsidRDefault="00246930" w:rsidP="00246930">
            <w:pPr>
              <w:pStyle w:val="ListParagraph"/>
              <w:spacing w:after="0" w:line="240" w:lineRule="auto"/>
              <w:ind w:left="0"/>
            </w:pPr>
            <w:r w:rsidRPr="005C15A4">
              <w:rPr>
                <w:u w:val="single"/>
              </w:rPr>
              <w:t>Priemonės</w:t>
            </w:r>
            <w:r w:rsidRPr="005C15A4">
              <w:rPr>
                <w:b/>
              </w:rPr>
              <w:t xml:space="preserve"> „</w:t>
            </w:r>
            <w:r w:rsidRPr="005C15A4">
              <w:rPr>
                <w:szCs w:val="24"/>
              </w:rPr>
              <w:t>Bendradarbiavimas</w:t>
            </w:r>
            <w:r w:rsidRPr="005C15A4">
              <w:rPr>
                <w:b/>
              </w:rPr>
              <w:t>“ (</w:t>
            </w:r>
            <w:r w:rsidRPr="005C15A4">
              <w:t>LEADER-19.2-16</w:t>
            </w:r>
            <w:r w:rsidRPr="005C15A4">
              <w:rPr>
                <w:b/>
              </w:rPr>
              <w:t xml:space="preserve">) </w:t>
            </w:r>
            <w:r w:rsidRPr="005C15A4">
              <w:rPr>
                <w:u w:val="single"/>
              </w:rPr>
              <w:t>veiklos sritis</w:t>
            </w:r>
            <w:r w:rsidRPr="005C15A4">
              <w:rPr>
                <w:b/>
              </w:rPr>
              <w:t xml:space="preserve"> „</w:t>
            </w:r>
            <w:r w:rsidRPr="005C15A4">
              <w:t>Parama bendradarbiavimui (vietos lygio populiarinimo veikla, skirta trumpoms tiekimo grandinėms bei vietos rinkoms plėtoti)</w:t>
            </w:r>
            <w:r w:rsidRPr="005C15A4">
              <w:rPr>
                <w:b/>
              </w:rPr>
              <w:t>“ (</w:t>
            </w:r>
            <w:r w:rsidRPr="005C15A4">
              <w:t>LEADER-19.2-16.4</w:t>
            </w:r>
            <w:r w:rsidRPr="005C15A4">
              <w:rPr>
                <w:b/>
              </w:rPr>
              <w:t>)</w:t>
            </w:r>
          </w:p>
          <w:p w14:paraId="4202B101" w14:textId="77777777" w:rsidR="00246930" w:rsidRPr="005C15A4" w:rsidRDefault="00246930" w:rsidP="00246930">
            <w:pPr>
              <w:spacing w:after="0" w:line="240" w:lineRule="auto"/>
              <w:rPr>
                <w:b/>
              </w:rPr>
            </w:pPr>
          </w:p>
          <w:p w14:paraId="7C4D3D64" w14:textId="77777777" w:rsidR="00246930" w:rsidRPr="005C15A4" w:rsidRDefault="00246930" w:rsidP="00246930">
            <w:pPr>
              <w:spacing w:after="0" w:line="240" w:lineRule="auto"/>
              <w:rPr>
                <w:b/>
              </w:rPr>
            </w:pPr>
            <w:r w:rsidRPr="005C15A4">
              <w:rPr>
                <w:b/>
              </w:rPr>
              <w:t>Likučiai</w:t>
            </w:r>
          </w:p>
          <w:p w14:paraId="3A3910DA" w14:textId="77777777" w:rsidR="00246930" w:rsidRPr="005C15A4" w:rsidRDefault="00246930" w:rsidP="00246930">
            <w:pPr>
              <w:spacing w:after="0" w:line="240" w:lineRule="auto"/>
              <w:rPr>
                <w:u w:val="single"/>
              </w:rPr>
            </w:pPr>
            <w:r w:rsidRPr="005C15A4">
              <w:rPr>
                <w:u w:val="single"/>
              </w:rPr>
              <w:t>II prioriteto priemonės:</w:t>
            </w:r>
          </w:p>
          <w:p w14:paraId="3A4847D9" w14:textId="77777777" w:rsidR="00246930" w:rsidRPr="005C15A4" w:rsidRDefault="00246930" w:rsidP="00246930">
            <w:pPr>
              <w:pStyle w:val="ListParagraph"/>
              <w:spacing w:after="0" w:line="240" w:lineRule="auto"/>
              <w:ind w:left="0"/>
            </w:pPr>
            <w:r w:rsidRPr="005C15A4">
              <w:rPr>
                <w:u w:val="single"/>
              </w:rPr>
              <w:t>Priemonės</w:t>
            </w:r>
            <w:r w:rsidRPr="005C15A4">
              <w:rPr>
                <w:b/>
              </w:rPr>
              <w:t xml:space="preserve"> „</w:t>
            </w:r>
            <w:r w:rsidRPr="005C15A4">
              <w:rPr>
                <w:szCs w:val="24"/>
              </w:rPr>
              <w:t>Ūkio ir verslo plėtra</w:t>
            </w:r>
            <w:r w:rsidRPr="005C15A4">
              <w:rPr>
                <w:b/>
              </w:rPr>
              <w:t>“ (</w:t>
            </w:r>
            <w:r w:rsidRPr="005C15A4">
              <w:t xml:space="preserve">LEADER-19.2-6 </w:t>
            </w:r>
            <w:r w:rsidRPr="005C15A4">
              <w:rPr>
                <w:b/>
              </w:rPr>
              <w:t xml:space="preserve">) </w:t>
            </w:r>
            <w:r w:rsidRPr="005C15A4">
              <w:rPr>
                <w:u w:val="single"/>
              </w:rPr>
              <w:t>veiklos sritys:</w:t>
            </w:r>
          </w:p>
          <w:p w14:paraId="01F922B5" w14:textId="77777777" w:rsidR="00246930" w:rsidRPr="005C15A4" w:rsidRDefault="00246930" w:rsidP="00246930">
            <w:pPr>
              <w:pStyle w:val="ListParagraph"/>
              <w:spacing w:after="0" w:line="240" w:lineRule="auto"/>
              <w:ind w:left="0"/>
            </w:pPr>
            <w:r w:rsidRPr="005C15A4">
              <w:t>„Parama verslui pradėti“ (LEADER-19.2-6.2);</w:t>
            </w:r>
            <w:r w:rsidRPr="005C15A4">
              <w:br/>
              <w:t>„Parama verslui plėtoti“  (LEADER-19.2-6.4)</w:t>
            </w:r>
          </w:p>
          <w:p w14:paraId="4DB5292F" w14:textId="77777777" w:rsidR="00246930" w:rsidRPr="005C15A4" w:rsidRDefault="00246930" w:rsidP="00246930">
            <w:pPr>
              <w:pStyle w:val="ListParagraph"/>
              <w:spacing w:after="0" w:line="240" w:lineRule="auto"/>
              <w:ind w:left="0"/>
            </w:pPr>
          </w:p>
          <w:p w14:paraId="39F9C918" w14:textId="77777777" w:rsidR="00246930" w:rsidRPr="005C15A4" w:rsidRDefault="00246930" w:rsidP="00246930">
            <w:pPr>
              <w:spacing w:after="0" w:line="240" w:lineRule="auto"/>
              <w:rPr>
                <w:b/>
              </w:rPr>
            </w:pPr>
            <w:r w:rsidRPr="005C15A4">
              <w:rPr>
                <w:b/>
              </w:rPr>
              <w:t>VI kvietimas</w:t>
            </w:r>
          </w:p>
          <w:p w14:paraId="3EA4601B" w14:textId="77777777" w:rsidR="00246930" w:rsidRDefault="00246930" w:rsidP="00246930">
            <w:pPr>
              <w:spacing w:after="0" w:line="240" w:lineRule="auto"/>
            </w:pPr>
            <w:r w:rsidRPr="005C15A4">
              <w:t>(pagal lėšų likučius)</w:t>
            </w:r>
          </w:p>
        </w:tc>
      </w:tr>
      <w:tr w:rsidR="00246930" w:rsidRPr="00B90D4D" w14:paraId="776D20F2" w14:textId="77777777" w:rsidTr="00246930">
        <w:tc>
          <w:tcPr>
            <w:tcW w:w="1101" w:type="dxa"/>
            <w:shd w:val="clear" w:color="auto" w:fill="FDE9D9"/>
          </w:tcPr>
          <w:p w14:paraId="1BD48760" w14:textId="77777777" w:rsidR="00246930" w:rsidRPr="00B90D4D" w:rsidRDefault="00246930" w:rsidP="00246930">
            <w:pPr>
              <w:spacing w:after="0" w:line="240" w:lineRule="auto"/>
            </w:pPr>
            <w:r w:rsidRPr="00B90D4D">
              <w:t>10.8.</w:t>
            </w:r>
          </w:p>
        </w:tc>
        <w:tc>
          <w:tcPr>
            <w:tcW w:w="13182" w:type="dxa"/>
            <w:gridSpan w:val="2"/>
            <w:shd w:val="clear" w:color="auto" w:fill="FDE9D9"/>
          </w:tcPr>
          <w:p w14:paraId="435A39ED" w14:textId="77777777" w:rsidR="00246930" w:rsidRPr="00B90D4D" w:rsidRDefault="00246930" w:rsidP="00246930">
            <w:pPr>
              <w:spacing w:after="0" w:line="240" w:lineRule="auto"/>
              <w:jc w:val="both"/>
            </w:pPr>
            <w:r w:rsidRPr="005B6440">
              <w:rPr>
                <w:b/>
              </w:rPr>
              <w:t>2022 m.</w:t>
            </w:r>
          </w:p>
        </w:tc>
      </w:tr>
      <w:tr w:rsidR="00246930" w14:paraId="4AA4CB45" w14:textId="77777777" w:rsidTr="00714953">
        <w:trPr>
          <w:trHeight w:val="97"/>
        </w:trPr>
        <w:tc>
          <w:tcPr>
            <w:tcW w:w="1101" w:type="dxa"/>
            <w:shd w:val="clear" w:color="auto" w:fill="auto"/>
          </w:tcPr>
          <w:p w14:paraId="3095DAAD" w14:textId="77777777" w:rsidR="00246930" w:rsidRDefault="00246930" w:rsidP="00246930">
            <w:pPr>
              <w:spacing w:after="0" w:line="240" w:lineRule="auto"/>
            </w:pPr>
            <w:r>
              <w:t>10.8.1.</w:t>
            </w:r>
          </w:p>
        </w:tc>
        <w:tc>
          <w:tcPr>
            <w:tcW w:w="7371" w:type="dxa"/>
            <w:shd w:val="clear" w:color="auto" w:fill="auto"/>
          </w:tcPr>
          <w:p w14:paraId="7FF2F4F0" w14:textId="77777777" w:rsidR="00246930" w:rsidRDefault="00246930" w:rsidP="00246930">
            <w:pPr>
              <w:spacing w:after="0" w:line="240" w:lineRule="auto"/>
              <w:jc w:val="both"/>
            </w:pPr>
            <w:r w:rsidRPr="00547D3C">
              <w:t>Susiję su VPS įgyvendinimu:</w:t>
            </w:r>
          </w:p>
          <w:p w14:paraId="26AB9014" w14:textId="77777777" w:rsidR="00246930" w:rsidRDefault="00246930" w:rsidP="00246930">
            <w:pPr>
              <w:spacing w:after="0" w:line="240" w:lineRule="auto"/>
              <w:jc w:val="both"/>
            </w:pPr>
          </w:p>
          <w:p w14:paraId="1EC31088" w14:textId="43F5ED1C" w:rsidR="00246930" w:rsidRDefault="00246930" w:rsidP="00246930">
            <w:pPr>
              <w:pStyle w:val="ListParagraph"/>
              <w:numPr>
                <w:ilvl w:val="0"/>
                <w:numId w:val="87"/>
              </w:numPr>
              <w:spacing w:after="0" w:line="240" w:lineRule="auto"/>
              <w:jc w:val="both"/>
            </w:pPr>
            <w:r>
              <w:t>VPS metinės ataskaitos rengimas ir teikimas</w:t>
            </w:r>
          </w:p>
          <w:p w14:paraId="3C5DECE6" w14:textId="77777777" w:rsidR="00246930" w:rsidRDefault="00246930" w:rsidP="00246930">
            <w:pPr>
              <w:pStyle w:val="ListParagraph"/>
              <w:numPr>
                <w:ilvl w:val="0"/>
                <w:numId w:val="87"/>
              </w:numPr>
              <w:spacing w:after="0" w:line="240" w:lineRule="auto"/>
              <w:jc w:val="both"/>
            </w:pPr>
            <w:r>
              <w:t>Metinio ir VPS administravimo išlaidų poreikio plano rengimas ir teikimas</w:t>
            </w:r>
          </w:p>
          <w:p w14:paraId="7A5615EF" w14:textId="77777777" w:rsidR="00246930" w:rsidRDefault="00246930" w:rsidP="00246930">
            <w:pPr>
              <w:pStyle w:val="ListParagraph"/>
              <w:numPr>
                <w:ilvl w:val="0"/>
                <w:numId w:val="87"/>
              </w:numPr>
              <w:spacing w:after="0" w:line="240" w:lineRule="auto"/>
              <w:jc w:val="both"/>
            </w:pPr>
            <w:r>
              <w:t>VII mokėjimo prašymas</w:t>
            </w:r>
          </w:p>
          <w:p w14:paraId="53945E9F" w14:textId="4C96350C" w:rsidR="00246930" w:rsidRPr="005C15A4" w:rsidRDefault="00246930" w:rsidP="00246930">
            <w:pPr>
              <w:pStyle w:val="ListParagraph"/>
              <w:numPr>
                <w:ilvl w:val="0"/>
                <w:numId w:val="87"/>
              </w:numPr>
              <w:spacing w:after="0" w:line="240" w:lineRule="auto"/>
              <w:jc w:val="both"/>
            </w:pPr>
            <w:r w:rsidRPr="005C15A4">
              <w:lastRenderedPageBreak/>
              <w:t xml:space="preserve">Susirinkimas.VPS I-V kvietimų rezultatų analizė ir pristatymas, </w:t>
            </w:r>
            <w:r>
              <w:t>VPS</w:t>
            </w:r>
            <w:r w:rsidRPr="005C15A4">
              <w:t xml:space="preserve"> keitimas </w:t>
            </w:r>
          </w:p>
          <w:p w14:paraId="7DFEC9B5" w14:textId="77777777" w:rsidR="00246930" w:rsidRPr="005C15A4" w:rsidRDefault="00246930" w:rsidP="00246930">
            <w:pPr>
              <w:pStyle w:val="ListParagraph"/>
              <w:numPr>
                <w:ilvl w:val="0"/>
                <w:numId w:val="87"/>
              </w:numPr>
              <w:spacing w:after="0" w:line="240" w:lineRule="auto"/>
              <w:jc w:val="both"/>
            </w:pPr>
            <w:r>
              <w:t xml:space="preserve"> </w:t>
            </w:r>
            <w:r w:rsidRPr="005C15A4">
              <w:t>Pasirengimas VI kvietimui (lėšų likučiams);teikti vietos projektų paraiškas (kvietimo dokumentacijos rengimas, tvirtinimas)</w:t>
            </w:r>
          </w:p>
          <w:p w14:paraId="328D1DB0" w14:textId="094A580E" w:rsidR="00246930" w:rsidRPr="005C15A4" w:rsidRDefault="00246930" w:rsidP="00714953">
            <w:pPr>
              <w:pStyle w:val="ListParagraph"/>
              <w:numPr>
                <w:ilvl w:val="0"/>
                <w:numId w:val="87"/>
              </w:numPr>
              <w:spacing w:after="0" w:line="240" w:lineRule="auto"/>
              <w:jc w:val="both"/>
            </w:pPr>
            <w:r w:rsidRPr="005C15A4">
              <w:t xml:space="preserve">VI kvietimas teikti projektus: </w:t>
            </w:r>
          </w:p>
          <w:p w14:paraId="6AB8C95E" w14:textId="77777777" w:rsidR="00246930" w:rsidRPr="005C15A4" w:rsidRDefault="00246930" w:rsidP="00714953">
            <w:pPr>
              <w:pStyle w:val="ListParagraph"/>
              <w:numPr>
                <w:ilvl w:val="0"/>
                <w:numId w:val="125"/>
              </w:numPr>
              <w:spacing w:after="0" w:line="240" w:lineRule="auto"/>
              <w:jc w:val="both"/>
            </w:pPr>
            <w:r w:rsidRPr="005C15A4">
              <w:t>Kvietimo paskelbimas</w:t>
            </w:r>
          </w:p>
          <w:p w14:paraId="4E121295" w14:textId="77777777" w:rsidR="00246930" w:rsidRPr="005C15A4" w:rsidRDefault="00246930" w:rsidP="00714953">
            <w:pPr>
              <w:pStyle w:val="ListParagraph"/>
              <w:numPr>
                <w:ilvl w:val="0"/>
                <w:numId w:val="125"/>
              </w:numPr>
              <w:spacing w:after="0" w:line="240" w:lineRule="auto"/>
              <w:jc w:val="both"/>
            </w:pPr>
            <w:r w:rsidRPr="005C15A4">
              <w:t>Vietos projektų surinkimas, vertinimas, tvirtinimas, sutarčių sudarymas</w:t>
            </w:r>
          </w:p>
          <w:p w14:paraId="265FCC80" w14:textId="77777777" w:rsidR="00246930" w:rsidRDefault="00246930" w:rsidP="00714953">
            <w:pPr>
              <w:spacing w:after="0" w:line="240" w:lineRule="auto"/>
              <w:jc w:val="both"/>
            </w:pPr>
          </w:p>
        </w:tc>
        <w:tc>
          <w:tcPr>
            <w:tcW w:w="5811" w:type="dxa"/>
            <w:shd w:val="clear" w:color="auto" w:fill="auto"/>
          </w:tcPr>
          <w:p w14:paraId="44351355" w14:textId="2676B698" w:rsidR="00246930" w:rsidRPr="005C15A4" w:rsidRDefault="00246930" w:rsidP="00246930">
            <w:pPr>
              <w:spacing w:after="0" w:line="240" w:lineRule="auto"/>
              <w:rPr>
                <w:b/>
              </w:rPr>
            </w:pPr>
            <w:r w:rsidRPr="00714953">
              <w:rPr>
                <w:b/>
              </w:rPr>
              <w:lastRenderedPageBreak/>
              <w:t>VI kvietimas</w:t>
            </w:r>
          </w:p>
          <w:p w14:paraId="43336CA2" w14:textId="60688BEA" w:rsidR="00246930" w:rsidRDefault="00246930" w:rsidP="00714953">
            <w:pPr>
              <w:spacing w:after="0" w:line="240" w:lineRule="auto"/>
            </w:pPr>
            <w:r w:rsidRPr="005C15A4">
              <w:t>(pagal lėšų likučius</w:t>
            </w:r>
            <w:r>
              <w:t>)</w:t>
            </w:r>
          </w:p>
          <w:p w14:paraId="26DB6B01" w14:textId="77777777" w:rsidR="00246930" w:rsidRDefault="00246930" w:rsidP="00714953">
            <w:pPr>
              <w:pStyle w:val="ListParagraph"/>
            </w:pPr>
          </w:p>
        </w:tc>
      </w:tr>
      <w:tr w:rsidR="00246930" w14:paraId="109C3E0F" w14:textId="77777777" w:rsidTr="00714953">
        <w:trPr>
          <w:trHeight w:val="96"/>
        </w:trPr>
        <w:tc>
          <w:tcPr>
            <w:tcW w:w="1101" w:type="dxa"/>
            <w:tcBorders>
              <w:bottom w:val="single" w:sz="4" w:space="0" w:color="auto"/>
            </w:tcBorders>
            <w:shd w:val="clear" w:color="auto" w:fill="auto"/>
          </w:tcPr>
          <w:p w14:paraId="2F1701F7" w14:textId="77777777" w:rsidR="00246930" w:rsidRDefault="00246930" w:rsidP="00246930">
            <w:pPr>
              <w:spacing w:after="0" w:line="240" w:lineRule="auto"/>
            </w:pPr>
            <w:r>
              <w:lastRenderedPageBreak/>
              <w:t>10.8.2.</w:t>
            </w:r>
          </w:p>
        </w:tc>
        <w:tc>
          <w:tcPr>
            <w:tcW w:w="7371" w:type="dxa"/>
            <w:tcBorders>
              <w:bottom w:val="single" w:sz="4" w:space="0" w:color="auto"/>
            </w:tcBorders>
            <w:shd w:val="clear" w:color="auto" w:fill="auto"/>
          </w:tcPr>
          <w:p w14:paraId="20B329CA" w14:textId="77777777" w:rsidR="00246930" w:rsidRDefault="00246930" w:rsidP="00246930">
            <w:pPr>
              <w:spacing w:after="0" w:line="240" w:lineRule="auto"/>
              <w:jc w:val="both"/>
            </w:pPr>
            <w:r w:rsidRPr="00547D3C">
              <w:t>Susiję su VVG teritorijos gyventojų aktyvumo skatinimu:</w:t>
            </w:r>
          </w:p>
          <w:p w14:paraId="1456E1AF" w14:textId="77777777" w:rsidR="00246930" w:rsidRDefault="00246930" w:rsidP="00246930">
            <w:pPr>
              <w:spacing w:after="0" w:line="240" w:lineRule="auto"/>
              <w:jc w:val="both"/>
            </w:pPr>
          </w:p>
          <w:p w14:paraId="641CABFF" w14:textId="25CC86C5" w:rsidR="00246930" w:rsidRDefault="00246930" w:rsidP="00246930">
            <w:pPr>
              <w:pStyle w:val="ListParagraph"/>
              <w:numPr>
                <w:ilvl w:val="0"/>
                <w:numId w:val="88"/>
              </w:numPr>
              <w:spacing w:after="0" w:line="240" w:lineRule="auto"/>
            </w:pPr>
            <w:r>
              <w:t>Informacijos apie VPS sklaida: skelbimas Rokiškio rajono vietos veiklos grupės tinklalapyje; informacinių pranešimų rengimas vietos viešosios informacijos rengėjams</w:t>
            </w:r>
          </w:p>
          <w:p w14:paraId="3AFF4308" w14:textId="77777777" w:rsidR="00246930" w:rsidRDefault="00246930" w:rsidP="00246930">
            <w:pPr>
              <w:pStyle w:val="ListParagraph"/>
              <w:spacing w:after="0" w:line="240" w:lineRule="auto"/>
            </w:pPr>
          </w:p>
          <w:p w14:paraId="6DBB6B3C" w14:textId="77777777" w:rsidR="00246930" w:rsidRDefault="00246930" w:rsidP="00246930">
            <w:pPr>
              <w:pStyle w:val="ListParagraph"/>
              <w:numPr>
                <w:ilvl w:val="0"/>
                <w:numId w:val="88"/>
              </w:numPr>
              <w:spacing w:after="0" w:line="240" w:lineRule="auto"/>
              <w:jc w:val="both"/>
            </w:pPr>
            <w:r>
              <w:t xml:space="preserve">VI kvietimo taisyklių pristatymas (kvietimas teikti vietos projektus – vietos laikraštis, tinklalapis </w:t>
            </w:r>
            <w:hyperlink r:id="rId43" w:history="1">
              <w:r w:rsidRPr="0085680B">
                <w:rPr>
                  <w:rStyle w:val="Hyperlink"/>
                </w:rPr>
                <w:t>www.rokiskiovvg.lt</w:t>
              </w:r>
            </w:hyperlink>
            <w:r>
              <w:t>, internetinės svetainės konsultacijų rubrika pagal potencialių pareiškėjų klausimus</w:t>
            </w:r>
          </w:p>
        </w:tc>
        <w:tc>
          <w:tcPr>
            <w:tcW w:w="5811" w:type="dxa"/>
            <w:tcBorders>
              <w:bottom w:val="single" w:sz="4" w:space="0" w:color="auto"/>
            </w:tcBorders>
            <w:shd w:val="clear" w:color="auto" w:fill="auto"/>
          </w:tcPr>
          <w:p w14:paraId="4A0DDB20" w14:textId="325B0996" w:rsidR="00246930" w:rsidRDefault="00246930" w:rsidP="00246930">
            <w:pPr>
              <w:spacing w:after="0" w:line="240" w:lineRule="auto"/>
            </w:pPr>
            <w:r w:rsidRPr="00714953">
              <w:rPr>
                <w:b/>
              </w:rPr>
              <w:t>VI kvietimas</w:t>
            </w:r>
            <w:r w:rsidRPr="005C15A4">
              <w:t xml:space="preserve"> (pagal lėšų likučius)</w:t>
            </w:r>
          </w:p>
        </w:tc>
      </w:tr>
      <w:tr w:rsidR="00246930" w:rsidRPr="005B6440" w14:paraId="2A7453E1" w14:textId="77777777" w:rsidTr="00246930">
        <w:trPr>
          <w:trHeight w:val="96"/>
        </w:trPr>
        <w:tc>
          <w:tcPr>
            <w:tcW w:w="1101" w:type="dxa"/>
            <w:shd w:val="clear" w:color="auto" w:fill="FDE9D9"/>
          </w:tcPr>
          <w:p w14:paraId="55057A59" w14:textId="77777777" w:rsidR="00246930" w:rsidRDefault="00246930" w:rsidP="00246930">
            <w:pPr>
              <w:spacing w:after="0" w:line="240" w:lineRule="auto"/>
            </w:pPr>
            <w:r>
              <w:t>10.9.</w:t>
            </w:r>
          </w:p>
        </w:tc>
        <w:tc>
          <w:tcPr>
            <w:tcW w:w="13182" w:type="dxa"/>
            <w:gridSpan w:val="2"/>
            <w:shd w:val="clear" w:color="auto" w:fill="FDE9D9"/>
          </w:tcPr>
          <w:p w14:paraId="4E338B50" w14:textId="77777777" w:rsidR="00246930" w:rsidRPr="005B6440" w:rsidRDefault="00246930" w:rsidP="00246930">
            <w:pPr>
              <w:spacing w:after="0" w:line="240" w:lineRule="auto"/>
              <w:rPr>
                <w:b/>
              </w:rPr>
            </w:pPr>
            <w:r w:rsidRPr="005B6440">
              <w:rPr>
                <w:b/>
              </w:rPr>
              <w:t>2023 m.</w:t>
            </w:r>
          </w:p>
        </w:tc>
      </w:tr>
      <w:tr w:rsidR="00246930" w14:paraId="52D976B3" w14:textId="77777777" w:rsidTr="00714953">
        <w:trPr>
          <w:trHeight w:val="96"/>
        </w:trPr>
        <w:tc>
          <w:tcPr>
            <w:tcW w:w="1101" w:type="dxa"/>
            <w:shd w:val="clear" w:color="auto" w:fill="auto"/>
          </w:tcPr>
          <w:p w14:paraId="4BC2B415" w14:textId="77777777" w:rsidR="00246930" w:rsidRDefault="00246930" w:rsidP="00246930">
            <w:pPr>
              <w:spacing w:after="0" w:line="240" w:lineRule="auto"/>
            </w:pPr>
            <w:r>
              <w:t>10.9.1.</w:t>
            </w:r>
          </w:p>
        </w:tc>
        <w:tc>
          <w:tcPr>
            <w:tcW w:w="7371" w:type="dxa"/>
            <w:shd w:val="clear" w:color="auto" w:fill="auto"/>
          </w:tcPr>
          <w:p w14:paraId="07835F33" w14:textId="77777777" w:rsidR="00246930" w:rsidRDefault="00246930" w:rsidP="00246930">
            <w:pPr>
              <w:spacing w:after="0" w:line="240" w:lineRule="auto"/>
              <w:jc w:val="both"/>
            </w:pPr>
            <w:r w:rsidRPr="00547D3C">
              <w:t>Susiję su VPS įgyvendinimu:</w:t>
            </w:r>
          </w:p>
          <w:p w14:paraId="55E7EBA3" w14:textId="77777777" w:rsidR="00246930" w:rsidRDefault="00246930" w:rsidP="00714953">
            <w:pPr>
              <w:pStyle w:val="ListParagraph"/>
              <w:spacing w:after="0" w:line="240" w:lineRule="auto"/>
              <w:jc w:val="both"/>
            </w:pPr>
          </w:p>
          <w:p w14:paraId="3D47AA53" w14:textId="698B870C" w:rsidR="00246930" w:rsidRPr="005C15A4" w:rsidRDefault="00246930" w:rsidP="00246930">
            <w:pPr>
              <w:pStyle w:val="ListParagraph"/>
              <w:numPr>
                <w:ilvl w:val="0"/>
                <w:numId w:val="103"/>
              </w:numPr>
              <w:spacing w:after="0" w:line="240" w:lineRule="auto"/>
              <w:jc w:val="both"/>
            </w:pPr>
            <w:r w:rsidRPr="005C15A4">
              <w:t>VPS metinės ir galutinės ataskaitos rengimas ir teikimas</w:t>
            </w:r>
          </w:p>
          <w:p w14:paraId="015E1164" w14:textId="77777777" w:rsidR="00246930" w:rsidRPr="005C15A4" w:rsidRDefault="00246930" w:rsidP="00246930">
            <w:pPr>
              <w:numPr>
                <w:ilvl w:val="0"/>
                <w:numId w:val="103"/>
              </w:numPr>
              <w:spacing w:after="0" w:line="240" w:lineRule="auto"/>
              <w:jc w:val="both"/>
            </w:pPr>
            <w:r w:rsidRPr="005C15A4">
              <w:t>VIII mokėjimo prašymas</w:t>
            </w:r>
          </w:p>
          <w:p w14:paraId="10CDD7A3" w14:textId="28C8C31C" w:rsidR="00246930" w:rsidRPr="005C15A4" w:rsidRDefault="00246930" w:rsidP="00714953">
            <w:pPr>
              <w:numPr>
                <w:ilvl w:val="0"/>
                <w:numId w:val="103"/>
              </w:numPr>
              <w:spacing w:after="0" w:line="240" w:lineRule="auto"/>
              <w:jc w:val="both"/>
            </w:pPr>
            <w:r w:rsidRPr="005C15A4">
              <w:t>Susirinkimas. VPS I-V</w:t>
            </w:r>
            <w:r>
              <w:t>I</w:t>
            </w:r>
            <w:r w:rsidRPr="005C15A4">
              <w:t xml:space="preserve"> kvietimų rezultatų analizė ir pristatymas</w:t>
            </w:r>
          </w:p>
          <w:p w14:paraId="43D6456F" w14:textId="38F1C44B" w:rsidR="00246930" w:rsidRPr="005C15A4" w:rsidRDefault="00246930" w:rsidP="00246930">
            <w:pPr>
              <w:pStyle w:val="ListParagraph"/>
              <w:numPr>
                <w:ilvl w:val="0"/>
                <w:numId w:val="103"/>
              </w:numPr>
              <w:spacing w:after="0" w:line="240" w:lineRule="auto"/>
              <w:jc w:val="both"/>
            </w:pPr>
            <w:r w:rsidRPr="005C15A4">
              <w:t xml:space="preserve">Susirinkimas.VPS  įgyvendinimo įvertinimas </w:t>
            </w:r>
          </w:p>
          <w:p w14:paraId="0E3281AA" w14:textId="77777777" w:rsidR="00246930" w:rsidRPr="00547D3C" w:rsidRDefault="00246930" w:rsidP="00714953">
            <w:pPr>
              <w:pStyle w:val="ListParagraph"/>
              <w:numPr>
                <w:ilvl w:val="0"/>
                <w:numId w:val="103"/>
              </w:numPr>
              <w:spacing w:after="0" w:line="240" w:lineRule="auto"/>
              <w:jc w:val="both"/>
            </w:pPr>
            <w:r w:rsidRPr="005C15A4">
              <w:t>Įgyvendintų projektų kontrolės mechanizmo sukūrimas</w:t>
            </w:r>
          </w:p>
        </w:tc>
        <w:tc>
          <w:tcPr>
            <w:tcW w:w="5811" w:type="dxa"/>
            <w:shd w:val="clear" w:color="auto" w:fill="auto"/>
          </w:tcPr>
          <w:p w14:paraId="42A519BE" w14:textId="77777777" w:rsidR="00246930" w:rsidRDefault="00246930" w:rsidP="00714953">
            <w:pPr>
              <w:pStyle w:val="ListParagraph"/>
              <w:spacing w:after="0" w:line="240" w:lineRule="auto"/>
            </w:pPr>
          </w:p>
        </w:tc>
      </w:tr>
      <w:tr w:rsidR="00246930" w14:paraId="1CE215A8" w14:textId="77777777" w:rsidTr="00714953">
        <w:trPr>
          <w:trHeight w:val="96"/>
        </w:trPr>
        <w:tc>
          <w:tcPr>
            <w:tcW w:w="1101" w:type="dxa"/>
            <w:shd w:val="clear" w:color="auto" w:fill="auto"/>
          </w:tcPr>
          <w:p w14:paraId="7BAB8159" w14:textId="77777777" w:rsidR="00246930" w:rsidRDefault="00246930" w:rsidP="00246930">
            <w:pPr>
              <w:spacing w:after="0" w:line="240" w:lineRule="auto"/>
            </w:pPr>
            <w:r>
              <w:t>10.9.2.</w:t>
            </w:r>
          </w:p>
        </w:tc>
        <w:tc>
          <w:tcPr>
            <w:tcW w:w="7371" w:type="dxa"/>
            <w:shd w:val="clear" w:color="auto" w:fill="auto"/>
          </w:tcPr>
          <w:p w14:paraId="7D8E28BE" w14:textId="77777777" w:rsidR="00246930" w:rsidRDefault="00246930" w:rsidP="00246930">
            <w:pPr>
              <w:spacing w:after="0" w:line="240" w:lineRule="auto"/>
              <w:jc w:val="both"/>
            </w:pPr>
            <w:r w:rsidRPr="00547D3C">
              <w:t>Susiję su VVG teritorijos gyventojų aktyvumo skatinimu:</w:t>
            </w:r>
          </w:p>
          <w:p w14:paraId="51BDF323" w14:textId="77777777" w:rsidR="00246930" w:rsidRDefault="00246930" w:rsidP="00246930">
            <w:pPr>
              <w:spacing w:after="0" w:line="240" w:lineRule="auto"/>
              <w:jc w:val="both"/>
            </w:pPr>
          </w:p>
          <w:p w14:paraId="7F257820" w14:textId="55C4B824" w:rsidR="00246930" w:rsidRPr="00547D3C" w:rsidRDefault="00246930" w:rsidP="00714953">
            <w:pPr>
              <w:pStyle w:val="ListParagraph"/>
              <w:numPr>
                <w:ilvl w:val="0"/>
                <w:numId w:val="79"/>
              </w:numPr>
              <w:spacing w:after="0" w:line="240" w:lineRule="auto"/>
            </w:pPr>
            <w:r>
              <w:t>Informacijos apie VPS sklaida: skelbimas Rokiškio rajono vietos veiklos grupės tinklalapyje; informacinių pranešimų rengimas vietos viešosios informacijos rengėjams</w:t>
            </w:r>
          </w:p>
        </w:tc>
        <w:tc>
          <w:tcPr>
            <w:tcW w:w="5811" w:type="dxa"/>
            <w:shd w:val="clear" w:color="auto" w:fill="auto"/>
          </w:tcPr>
          <w:p w14:paraId="5B7E71D6" w14:textId="77777777" w:rsidR="00246930" w:rsidRDefault="00246930" w:rsidP="00714953">
            <w:pPr>
              <w:pStyle w:val="ListParagraph"/>
              <w:spacing w:after="0" w:line="240" w:lineRule="auto"/>
            </w:pPr>
          </w:p>
        </w:tc>
      </w:tr>
    </w:tbl>
    <w:p w14:paraId="2BB45350" w14:textId="77777777" w:rsidR="003B6AEE" w:rsidRDefault="003B6AEE" w:rsidP="007150BF">
      <w:pPr>
        <w:spacing w:after="0" w:line="240" w:lineRule="auto"/>
        <w:jc w:val="center"/>
        <w:sectPr w:rsidR="003B6AEE" w:rsidSect="00692B05">
          <w:pgSz w:w="16838" w:h="11906" w:orient="landscape"/>
          <w:pgMar w:top="567" w:right="1134" w:bottom="1701" w:left="1701" w:header="567" w:footer="567" w:gutter="0"/>
          <w:cols w:space="1296"/>
          <w:titlePg/>
          <w:docGrid w:linePitch="360"/>
        </w:sectPr>
      </w:pPr>
    </w:p>
    <w:p w14:paraId="2117A2CB" w14:textId="77777777" w:rsidR="002D04EF" w:rsidRDefault="002D04EF" w:rsidP="002D04EF">
      <w:pPr>
        <w:spacing w:after="0" w:line="240" w:lineRule="auto"/>
        <w:jc w:val="cente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3"/>
        <w:gridCol w:w="1285"/>
        <w:gridCol w:w="2824"/>
        <w:gridCol w:w="682"/>
        <w:gridCol w:w="683"/>
        <w:gridCol w:w="1352"/>
        <w:gridCol w:w="816"/>
        <w:gridCol w:w="817"/>
        <w:gridCol w:w="816"/>
        <w:gridCol w:w="950"/>
        <w:gridCol w:w="816"/>
        <w:gridCol w:w="683"/>
        <w:gridCol w:w="1643"/>
      </w:tblGrid>
      <w:tr w:rsidR="00246930" w:rsidRPr="005B6440" w14:paraId="7AC2A059" w14:textId="77777777" w:rsidTr="00246930">
        <w:tc>
          <w:tcPr>
            <w:tcW w:w="14850" w:type="dxa"/>
            <w:gridSpan w:val="13"/>
            <w:shd w:val="clear" w:color="auto" w:fill="FBD4B4"/>
          </w:tcPr>
          <w:p w14:paraId="544F2170" w14:textId="432CC750" w:rsidR="00246930" w:rsidRPr="005B6440" w:rsidRDefault="00246930" w:rsidP="00246930">
            <w:pPr>
              <w:spacing w:after="0" w:line="240" w:lineRule="auto"/>
              <w:jc w:val="center"/>
              <w:rPr>
                <w:b/>
              </w:rPr>
            </w:pPr>
            <w:r w:rsidRPr="005B6440">
              <w:rPr>
                <w:b/>
              </w:rPr>
              <w:t>11. VPS finansinis planas</w:t>
            </w:r>
          </w:p>
        </w:tc>
      </w:tr>
      <w:tr w:rsidR="00714953" w:rsidRPr="005B6440" w14:paraId="208A4655" w14:textId="77777777" w:rsidTr="00714953">
        <w:tc>
          <w:tcPr>
            <w:tcW w:w="14850" w:type="dxa"/>
            <w:gridSpan w:val="13"/>
            <w:shd w:val="clear" w:color="auto" w:fill="FDE9D9"/>
          </w:tcPr>
          <w:p w14:paraId="08BB9D32" w14:textId="77777777" w:rsidR="00714953" w:rsidRPr="005B6440" w:rsidRDefault="00714953" w:rsidP="00246930">
            <w:pPr>
              <w:spacing w:after="0" w:line="240" w:lineRule="auto"/>
              <w:rPr>
                <w:i/>
                <w:sz w:val="20"/>
                <w:szCs w:val="20"/>
              </w:rPr>
            </w:pPr>
            <w:r w:rsidRPr="005B6440">
              <w:rPr>
                <w:i/>
                <w:sz w:val="20"/>
                <w:szCs w:val="20"/>
              </w:rPr>
              <w:t xml:space="preserve"> </w:t>
            </w:r>
            <w:r w:rsidRPr="005B6440">
              <w:rPr>
                <w:b/>
              </w:rPr>
              <w:t>VPS finansinis planas pagal prioritetus:</w:t>
            </w:r>
            <w:r w:rsidRPr="005B6440">
              <w:rPr>
                <w:i/>
                <w:sz w:val="20"/>
                <w:szCs w:val="20"/>
              </w:rPr>
              <w:t xml:space="preserve"> </w:t>
            </w:r>
          </w:p>
        </w:tc>
      </w:tr>
      <w:tr w:rsidR="00714953" w:rsidRPr="005B6440" w14:paraId="2A29FDD1" w14:textId="77777777" w:rsidTr="00714953">
        <w:tc>
          <w:tcPr>
            <w:tcW w:w="1558" w:type="dxa"/>
            <w:shd w:val="clear" w:color="auto" w:fill="auto"/>
            <w:vAlign w:val="center"/>
          </w:tcPr>
          <w:p w14:paraId="1F8EAC7F" w14:textId="77777777" w:rsidR="00714953" w:rsidRPr="005B6440" w:rsidRDefault="00714953" w:rsidP="00246930">
            <w:pPr>
              <w:spacing w:after="0" w:line="240" w:lineRule="auto"/>
              <w:jc w:val="center"/>
              <w:rPr>
                <w:b/>
                <w:szCs w:val="24"/>
              </w:rPr>
            </w:pPr>
            <w:r w:rsidRPr="005B6440">
              <w:rPr>
                <w:b/>
                <w:szCs w:val="24"/>
              </w:rPr>
              <w:t>Prioriteto Nr.</w:t>
            </w:r>
          </w:p>
        </w:tc>
        <w:tc>
          <w:tcPr>
            <w:tcW w:w="5045" w:type="dxa"/>
            <w:gridSpan w:val="3"/>
            <w:shd w:val="clear" w:color="auto" w:fill="auto"/>
            <w:vAlign w:val="center"/>
          </w:tcPr>
          <w:p w14:paraId="3F7C56B5" w14:textId="77777777" w:rsidR="00714953" w:rsidRPr="005B6440" w:rsidRDefault="00714953" w:rsidP="00246930">
            <w:pPr>
              <w:spacing w:after="0" w:line="240" w:lineRule="auto"/>
              <w:jc w:val="center"/>
              <w:rPr>
                <w:b/>
                <w:szCs w:val="24"/>
              </w:rPr>
            </w:pPr>
            <w:r w:rsidRPr="005B6440">
              <w:rPr>
                <w:b/>
                <w:szCs w:val="24"/>
              </w:rPr>
              <w:t>VPS prioriteto pavadinimas</w:t>
            </w:r>
          </w:p>
        </w:tc>
        <w:tc>
          <w:tcPr>
            <w:tcW w:w="4536" w:type="dxa"/>
            <w:gridSpan w:val="5"/>
            <w:shd w:val="clear" w:color="auto" w:fill="auto"/>
            <w:vAlign w:val="center"/>
          </w:tcPr>
          <w:p w14:paraId="20173E0A" w14:textId="77777777" w:rsidR="00714953" w:rsidRPr="005B6440" w:rsidRDefault="00714953" w:rsidP="00246930">
            <w:pPr>
              <w:spacing w:after="0" w:line="240" w:lineRule="auto"/>
              <w:jc w:val="center"/>
              <w:rPr>
                <w:i/>
                <w:sz w:val="20"/>
                <w:szCs w:val="20"/>
              </w:rPr>
            </w:pPr>
            <w:r w:rsidRPr="005B6440">
              <w:rPr>
                <w:b/>
                <w:szCs w:val="24"/>
              </w:rPr>
              <w:t>Planuojama paramos lėšų suma (Eur)</w:t>
            </w:r>
          </w:p>
        </w:tc>
        <w:tc>
          <w:tcPr>
            <w:tcW w:w="3711" w:type="dxa"/>
            <w:gridSpan w:val="4"/>
            <w:shd w:val="clear" w:color="auto" w:fill="auto"/>
            <w:vAlign w:val="center"/>
          </w:tcPr>
          <w:p w14:paraId="36B3C8C5" w14:textId="77777777" w:rsidR="00714953" w:rsidRPr="005B6440" w:rsidRDefault="00714953" w:rsidP="00246930">
            <w:pPr>
              <w:spacing w:after="0" w:line="240" w:lineRule="auto"/>
              <w:jc w:val="center"/>
              <w:rPr>
                <w:b/>
                <w:szCs w:val="24"/>
              </w:rPr>
            </w:pPr>
            <w:r w:rsidRPr="005B6440">
              <w:rPr>
                <w:b/>
                <w:szCs w:val="24"/>
              </w:rPr>
              <w:t>Planuojama lėšų (proc.)</w:t>
            </w:r>
          </w:p>
        </w:tc>
      </w:tr>
      <w:tr w:rsidR="00714953" w:rsidRPr="005B6440" w14:paraId="6C444F62" w14:textId="77777777" w:rsidTr="00714953">
        <w:tc>
          <w:tcPr>
            <w:tcW w:w="1558" w:type="dxa"/>
            <w:shd w:val="clear" w:color="auto" w:fill="auto"/>
          </w:tcPr>
          <w:p w14:paraId="097985AF" w14:textId="77777777" w:rsidR="00714953" w:rsidRPr="005B6440" w:rsidRDefault="00714953" w:rsidP="00246930">
            <w:pPr>
              <w:spacing w:after="0" w:line="240" w:lineRule="auto"/>
              <w:jc w:val="center"/>
              <w:rPr>
                <w:szCs w:val="24"/>
              </w:rPr>
            </w:pPr>
            <w:r w:rsidRPr="005B6440">
              <w:rPr>
                <w:szCs w:val="24"/>
              </w:rPr>
              <w:t>I</w:t>
            </w:r>
          </w:p>
        </w:tc>
        <w:tc>
          <w:tcPr>
            <w:tcW w:w="5045" w:type="dxa"/>
            <w:gridSpan w:val="3"/>
            <w:shd w:val="clear" w:color="auto" w:fill="auto"/>
          </w:tcPr>
          <w:p w14:paraId="160A51D5" w14:textId="77777777" w:rsidR="00714953" w:rsidRPr="005B6440" w:rsidRDefault="00714953" w:rsidP="00246930">
            <w:pPr>
              <w:spacing w:after="0" w:line="240" w:lineRule="auto"/>
              <w:rPr>
                <w:szCs w:val="24"/>
              </w:rPr>
            </w:pPr>
            <w:r w:rsidRPr="005B6440">
              <w:rPr>
                <w:szCs w:val="24"/>
              </w:rPr>
              <w:t xml:space="preserve">Kaimo atnaujinimas, investuojant  į paveldo, turizmo traukos objektus ir kaimų gyventojų viešųjų problemų sprendinius </w:t>
            </w:r>
          </w:p>
        </w:tc>
        <w:tc>
          <w:tcPr>
            <w:tcW w:w="4536" w:type="dxa"/>
            <w:gridSpan w:val="5"/>
            <w:shd w:val="clear" w:color="auto" w:fill="auto"/>
          </w:tcPr>
          <w:p w14:paraId="24F22841" w14:textId="13A64BBB" w:rsidR="00714953" w:rsidRPr="00714953" w:rsidRDefault="00714953" w:rsidP="00246930">
            <w:pPr>
              <w:spacing w:after="0" w:line="240" w:lineRule="auto"/>
              <w:rPr>
                <w:i/>
                <w:highlight w:val="yellow"/>
              </w:rPr>
            </w:pPr>
          </w:p>
        </w:tc>
        <w:tc>
          <w:tcPr>
            <w:tcW w:w="3711" w:type="dxa"/>
            <w:gridSpan w:val="4"/>
            <w:shd w:val="clear" w:color="auto" w:fill="auto"/>
          </w:tcPr>
          <w:p w14:paraId="78FF1136" w14:textId="0618ABC9" w:rsidR="00714953" w:rsidRPr="005B6440" w:rsidRDefault="00714953" w:rsidP="00E96D27">
            <w:pPr>
              <w:spacing w:after="0" w:line="240" w:lineRule="auto"/>
              <w:rPr>
                <w:szCs w:val="24"/>
              </w:rPr>
            </w:pPr>
            <w:r>
              <w:rPr>
                <w:szCs w:val="24"/>
              </w:rPr>
              <w:t>18,</w:t>
            </w:r>
            <w:r w:rsidR="00E96D27">
              <w:rPr>
                <w:szCs w:val="24"/>
              </w:rPr>
              <w:t>16</w:t>
            </w:r>
          </w:p>
        </w:tc>
      </w:tr>
      <w:tr w:rsidR="00714953" w:rsidRPr="005B6440" w14:paraId="148A7759" w14:textId="77777777" w:rsidTr="00714953">
        <w:tc>
          <w:tcPr>
            <w:tcW w:w="1558" w:type="dxa"/>
            <w:shd w:val="clear" w:color="auto" w:fill="auto"/>
          </w:tcPr>
          <w:p w14:paraId="3F1A1210" w14:textId="77777777" w:rsidR="00714953" w:rsidRPr="005B6440" w:rsidRDefault="00714953" w:rsidP="00246930">
            <w:pPr>
              <w:spacing w:after="0" w:line="240" w:lineRule="auto"/>
              <w:jc w:val="center"/>
              <w:rPr>
                <w:szCs w:val="24"/>
              </w:rPr>
            </w:pPr>
            <w:r w:rsidRPr="005B6440">
              <w:rPr>
                <w:szCs w:val="24"/>
              </w:rPr>
              <w:t>II</w:t>
            </w:r>
          </w:p>
        </w:tc>
        <w:tc>
          <w:tcPr>
            <w:tcW w:w="5045" w:type="dxa"/>
            <w:gridSpan w:val="3"/>
            <w:shd w:val="clear" w:color="auto" w:fill="auto"/>
          </w:tcPr>
          <w:p w14:paraId="6633D6C3" w14:textId="77777777" w:rsidR="00714953" w:rsidRPr="005B6440" w:rsidRDefault="00714953" w:rsidP="00246930">
            <w:pPr>
              <w:spacing w:after="0" w:line="240" w:lineRule="auto"/>
              <w:rPr>
                <w:szCs w:val="24"/>
              </w:rPr>
            </w:pPr>
            <w:r w:rsidRPr="005B6440">
              <w:rPr>
                <w:szCs w:val="24"/>
              </w:rPr>
              <w:t>Verslumo skatinimas</w:t>
            </w:r>
          </w:p>
        </w:tc>
        <w:tc>
          <w:tcPr>
            <w:tcW w:w="4536" w:type="dxa"/>
            <w:gridSpan w:val="5"/>
            <w:shd w:val="clear" w:color="auto" w:fill="auto"/>
          </w:tcPr>
          <w:p w14:paraId="6DC2E6B5" w14:textId="1F115A9D" w:rsidR="00714953" w:rsidRPr="00714953" w:rsidRDefault="00714953" w:rsidP="00246930">
            <w:pPr>
              <w:spacing w:after="0" w:line="240" w:lineRule="auto"/>
              <w:rPr>
                <w:i/>
                <w:highlight w:val="yellow"/>
              </w:rPr>
            </w:pPr>
          </w:p>
        </w:tc>
        <w:tc>
          <w:tcPr>
            <w:tcW w:w="3711" w:type="dxa"/>
            <w:gridSpan w:val="4"/>
            <w:shd w:val="clear" w:color="auto" w:fill="auto"/>
          </w:tcPr>
          <w:p w14:paraId="69198EDC" w14:textId="6B43521D" w:rsidR="00714953" w:rsidRPr="005B6440" w:rsidRDefault="00714953" w:rsidP="00E96D27">
            <w:pPr>
              <w:spacing w:after="0" w:line="240" w:lineRule="auto"/>
              <w:rPr>
                <w:szCs w:val="24"/>
              </w:rPr>
            </w:pPr>
            <w:r>
              <w:rPr>
                <w:szCs w:val="24"/>
              </w:rPr>
              <w:t>81,</w:t>
            </w:r>
            <w:r w:rsidR="00E96D27">
              <w:rPr>
                <w:szCs w:val="24"/>
              </w:rPr>
              <w:t>84</w:t>
            </w:r>
          </w:p>
        </w:tc>
      </w:tr>
      <w:tr w:rsidR="00714953" w:rsidRPr="005B6440" w14:paraId="1EE758B7" w14:textId="77777777" w:rsidTr="00766B1B">
        <w:tc>
          <w:tcPr>
            <w:tcW w:w="1558" w:type="dxa"/>
            <w:tcBorders>
              <w:bottom w:val="single" w:sz="4" w:space="0" w:color="auto"/>
            </w:tcBorders>
            <w:shd w:val="clear" w:color="auto" w:fill="auto"/>
          </w:tcPr>
          <w:p w14:paraId="25448FC3" w14:textId="77777777" w:rsidR="00714953" w:rsidRPr="005B6440" w:rsidRDefault="00714953" w:rsidP="00246930">
            <w:pPr>
              <w:spacing w:after="0" w:line="240" w:lineRule="auto"/>
              <w:jc w:val="center"/>
              <w:rPr>
                <w:szCs w:val="24"/>
              </w:rPr>
            </w:pPr>
          </w:p>
        </w:tc>
        <w:tc>
          <w:tcPr>
            <w:tcW w:w="5045" w:type="dxa"/>
            <w:gridSpan w:val="3"/>
            <w:tcBorders>
              <w:bottom w:val="single" w:sz="4" w:space="0" w:color="auto"/>
            </w:tcBorders>
            <w:shd w:val="clear" w:color="auto" w:fill="auto"/>
          </w:tcPr>
          <w:p w14:paraId="524BF9B1" w14:textId="77777777" w:rsidR="00714953" w:rsidRPr="00714953" w:rsidRDefault="00714953" w:rsidP="00714953">
            <w:pPr>
              <w:spacing w:after="0" w:line="240" w:lineRule="auto"/>
              <w:rPr>
                <w:i/>
                <w:sz w:val="20"/>
              </w:rPr>
            </w:pPr>
          </w:p>
        </w:tc>
        <w:tc>
          <w:tcPr>
            <w:tcW w:w="4536" w:type="dxa"/>
            <w:gridSpan w:val="5"/>
            <w:tcBorders>
              <w:bottom w:val="single" w:sz="4" w:space="0" w:color="auto"/>
            </w:tcBorders>
            <w:shd w:val="clear" w:color="auto" w:fill="auto"/>
          </w:tcPr>
          <w:p w14:paraId="47B6CA93" w14:textId="77777777" w:rsidR="00714953" w:rsidRPr="00714953" w:rsidRDefault="00714953" w:rsidP="00246930">
            <w:pPr>
              <w:spacing w:after="0" w:line="240" w:lineRule="auto"/>
              <w:rPr>
                <w:b/>
              </w:rPr>
            </w:pPr>
          </w:p>
        </w:tc>
        <w:tc>
          <w:tcPr>
            <w:tcW w:w="3711" w:type="dxa"/>
            <w:gridSpan w:val="4"/>
            <w:tcBorders>
              <w:bottom w:val="single" w:sz="4" w:space="0" w:color="auto"/>
            </w:tcBorders>
            <w:shd w:val="clear" w:color="auto" w:fill="auto"/>
          </w:tcPr>
          <w:p w14:paraId="4A8649FC" w14:textId="77777777" w:rsidR="00714953" w:rsidRDefault="00714953" w:rsidP="00246930">
            <w:pPr>
              <w:spacing w:after="0" w:line="240" w:lineRule="auto"/>
              <w:rPr>
                <w:sz w:val="20"/>
                <w:szCs w:val="20"/>
              </w:rPr>
            </w:pPr>
            <w:r w:rsidRPr="005B6440">
              <w:rPr>
                <w:b/>
                <w:szCs w:val="24"/>
              </w:rPr>
              <w:t xml:space="preserve">Iš viso: </w:t>
            </w:r>
            <w:r w:rsidRPr="005B6440">
              <w:rPr>
                <w:b/>
              </w:rPr>
              <w:t xml:space="preserve">100 </w:t>
            </w:r>
            <w:r w:rsidRPr="005B6440">
              <w:rPr>
                <w:sz w:val="20"/>
                <w:szCs w:val="20"/>
              </w:rPr>
              <w:t>(nuo vietos projektams įgyvendinti planuojamos sumos)</w:t>
            </w:r>
          </w:p>
          <w:p w14:paraId="1CD1278F" w14:textId="77777777" w:rsidR="00714953" w:rsidRPr="005B6440" w:rsidRDefault="00714953" w:rsidP="00246930">
            <w:pPr>
              <w:spacing w:after="0" w:line="240" w:lineRule="auto"/>
              <w:rPr>
                <w:b/>
                <w:szCs w:val="24"/>
              </w:rPr>
            </w:pPr>
          </w:p>
        </w:tc>
      </w:tr>
      <w:tr w:rsidR="00714953" w:rsidRPr="005B6440" w14:paraId="78247D4C" w14:textId="77777777" w:rsidTr="00714953">
        <w:tc>
          <w:tcPr>
            <w:tcW w:w="14850" w:type="dxa"/>
            <w:gridSpan w:val="13"/>
            <w:shd w:val="clear" w:color="auto" w:fill="FDE9D9"/>
            <w:vAlign w:val="center"/>
          </w:tcPr>
          <w:p w14:paraId="3C893E36" w14:textId="77777777" w:rsidR="00714953" w:rsidRPr="005B6440" w:rsidRDefault="00714953" w:rsidP="00246930">
            <w:pPr>
              <w:spacing w:after="0" w:line="240" w:lineRule="auto"/>
              <w:rPr>
                <w:b/>
              </w:rPr>
            </w:pPr>
            <w:r w:rsidRPr="005B6440">
              <w:rPr>
                <w:b/>
              </w:rPr>
              <w:t>VPS finansinis planas pagal priemones:</w:t>
            </w:r>
          </w:p>
        </w:tc>
      </w:tr>
      <w:tr w:rsidR="00714953" w:rsidRPr="005B6440" w14:paraId="01F7F4B9" w14:textId="77777777" w:rsidTr="00714953">
        <w:tc>
          <w:tcPr>
            <w:tcW w:w="2918" w:type="dxa"/>
            <w:gridSpan w:val="2"/>
            <w:shd w:val="clear" w:color="auto" w:fill="auto"/>
            <w:vAlign w:val="center"/>
          </w:tcPr>
          <w:p w14:paraId="26A443D5" w14:textId="77777777" w:rsidR="00714953" w:rsidRPr="005B6440" w:rsidRDefault="00714953" w:rsidP="00246930">
            <w:pPr>
              <w:spacing w:after="0" w:line="240" w:lineRule="auto"/>
              <w:jc w:val="center"/>
              <w:rPr>
                <w:b/>
              </w:rPr>
            </w:pPr>
            <w:r w:rsidRPr="005B6440">
              <w:rPr>
                <w:b/>
              </w:rPr>
              <w:t>VPS priemonės pavadinimas</w:t>
            </w:r>
          </w:p>
          <w:p w14:paraId="06CAFBA1" w14:textId="77777777" w:rsidR="00714953" w:rsidRPr="005B6440" w:rsidRDefault="00714953" w:rsidP="00246930">
            <w:pPr>
              <w:spacing w:after="0" w:line="240" w:lineRule="auto"/>
              <w:jc w:val="center"/>
              <w:rPr>
                <w:sz w:val="20"/>
                <w:szCs w:val="20"/>
              </w:rPr>
            </w:pPr>
          </w:p>
        </w:tc>
        <w:tc>
          <w:tcPr>
            <w:tcW w:w="2410" w:type="dxa"/>
            <w:shd w:val="clear" w:color="auto" w:fill="auto"/>
            <w:vAlign w:val="center"/>
          </w:tcPr>
          <w:p w14:paraId="3423FA46" w14:textId="77777777" w:rsidR="00714953" w:rsidRPr="005B6440" w:rsidRDefault="00714953" w:rsidP="00246930">
            <w:pPr>
              <w:spacing w:after="0" w:line="240" w:lineRule="auto"/>
              <w:jc w:val="center"/>
              <w:rPr>
                <w:b/>
              </w:rPr>
            </w:pPr>
            <w:r w:rsidRPr="005B6440">
              <w:rPr>
                <w:b/>
              </w:rPr>
              <w:t>VPS prioriteto Nr., kuriam priskiriama priemonė</w:t>
            </w:r>
          </w:p>
          <w:p w14:paraId="63451E67" w14:textId="77777777" w:rsidR="00714953" w:rsidRPr="005B6440" w:rsidRDefault="00714953" w:rsidP="00246930">
            <w:pPr>
              <w:spacing w:after="0" w:line="240" w:lineRule="auto"/>
              <w:jc w:val="center"/>
              <w:rPr>
                <w:i/>
                <w:sz w:val="20"/>
                <w:szCs w:val="20"/>
              </w:rPr>
            </w:pPr>
          </w:p>
        </w:tc>
        <w:tc>
          <w:tcPr>
            <w:tcW w:w="2835" w:type="dxa"/>
            <w:gridSpan w:val="3"/>
            <w:shd w:val="clear" w:color="auto" w:fill="auto"/>
            <w:vAlign w:val="center"/>
          </w:tcPr>
          <w:p w14:paraId="6DAC407D" w14:textId="77777777" w:rsidR="00714953" w:rsidRPr="005B6440" w:rsidRDefault="00714953" w:rsidP="00246930">
            <w:pPr>
              <w:spacing w:after="0" w:line="240" w:lineRule="auto"/>
              <w:jc w:val="center"/>
              <w:rPr>
                <w:b/>
              </w:rPr>
            </w:pPr>
            <w:r w:rsidRPr="005B6440">
              <w:rPr>
                <w:b/>
              </w:rPr>
              <w:t>VPS priemonės kodas</w:t>
            </w:r>
          </w:p>
          <w:p w14:paraId="0432EAE8" w14:textId="77777777" w:rsidR="00714953" w:rsidRPr="005B6440" w:rsidRDefault="00714953" w:rsidP="00246930">
            <w:pPr>
              <w:spacing w:after="0" w:line="240" w:lineRule="auto"/>
              <w:jc w:val="center"/>
              <w:rPr>
                <w:i/>
                <w:sz w:val="20"/>
                <w:szCs w:val="20"/>
              </w:rPr>
            </w:pPr>
          </w:p>
        </w:tc>
        <w:tc>
          <w:tcPr>
            <w:tcW w:w="3543" w:type="dxa"/>
            <w:gridSpan w:val="4"/>
            <w:shd w:val="clear" w:color="auto" w:fill="auto"/>
            <w:vAlign w:val="center"/>
          </w:tcPr>
          <w:p w14:paraId="306A848C" w14:textId="77777777" w:rsidR="00714953" w:rsidRPr="005B6440" w:rsidRDefault="00714953" w:rsidP="00246930">
            <w:pPr>
              <w:spacing w:after="0" w:line="240" w:lineRule="auto"/>
              <w:jc w:val="center"/>
              <w:rPr>
                <w:b/>
              </w:rPr>
            </w:pPr>
            <w:r w:rsidRPr="005B6440">
              <w:rPr>
                <w:b/>
              </w:rPr>
              <w:t>Planuojama lėšų suma (Eur)</w:t>
            </w:r>
          </w:p>
          <w:p w14:paraId="016BC688" w14:textId="77777777" w:rsidR="00714953" w:rsidRPr="005B6440" w:rsidRDefault="00714953" w:rsidP="00246930">
            <w:pPr>
              <w:spacing w:after="0" w:line="240" w:lineRule="auto"/>
              <w:jc w:val="center"/>
              <w:rPr>
                <w:b/>
              </w:rPr>
            </w:pPr>
          </w:p>
        </w:tc>
        <w:tc>
          <w:tcPr>
            <w:tcW w:w="3144" w:type="dxa"/>
            <w:gridSpan w:val="3"/>
            <w:shd w:val="clear" w:color="auto" w:fill="auto"/>
            <w:vAlign w:val="center"/>
          </w:tcPr>
          <w:p w14:paraId="1EABF074" w14:textId="77777777" w:rsidR="00714953" w:rsidRPr="005B6440" w:rsidRDefault="00714953" w:rsidP="00246930">
            <w:pPr>
              <w:spacing w:after="0" w:line="240" w:lineRule="auto"/>
              <w:jc w:val="center"/>
              <w:rPr>
                <w:b/>
              </w:rPr>
            </w:pPr>
            <w:r w:rsidRPr="005B6440">
              <w:rPr>
                <w:b/>
              </w:rPr>
              <w:t>Planuojama lėšų (proc.)</w:t>
            </w:r>
          </w:p>
          <w:p w14:paraId="45344997" w14:textId="77777777" w:rsidR="00714953" w:rsidRPr="005B6440" w:rsidRDefault="00714953" w:rsidP="00246930">
            <w:pPr>
              <w:spacing w:after="0" w:line="240" w:lineRule="auto"/>
              <w:jc w:val="center"/>
              <w:rPr>
                <w:i/>
                <w:sz w:val="20"/>
                <w:szCs w:val="20"/>
              </w:rPr>
            </w:pPr>
          </w:p>
        </w:tc>
      </w:tr>
      <w:tr w:rsidR="00714953" w:rsidRPr="005B6440" w14:paraId="3BACECDA" w14:textId="77777777" w:rsidTr="00714953">
        <w:tc>
          <w:tcPr>
            <w:tcW w:w="2918" w:type="dxa"/>
            <w:gridSpan w:val="2"/>
            <w:shd w:val="clear" w:color="auto" w:fill="auto"/>
          </w:tcPr>
          <w:p w14:paraId="0C5A4B34" w14:textId="77777777" w:rsidR="00714953" w:rsidRPr="005B6440" w:rsidRDefault="00714953" w:rsidP="00246930">
            <w:pPr>
              <w:spacing w:after="0" w:line="240" w:lineRule="auto"/>
              <w:jc w:val="both"/>
              <w:rPr>
                <w:szCs w:val="24"/>
              </w:rPr>
            </w:pPr>
            <w:r w:rsidRPr="005B6440">
              <w:rPr>
                <w:szCs w:val="24"/>
              </w:rPr>
              <w:t>Kultūros ir gamtos paveldas</w:t>
            </w:r>
          </w:p>
        </w:tc>
        <w:tc>
          <w:tcPr>
            <w:tcW w:w="2410" w:type="dxa"/>
            <w:shd w:val="clear" w:color="auto" w:fill="auto"/>
          </w:tcPr>
          <w:p w14:paraId="7F03AF2A" w14:textId="77777777" w:rsidR="00714953" w:rsidRPr="002B0E87" w:rsidRDefault="00714953" w:rsidP="00246930">
            <w:pPr>
              <w:spacing w:after="0" w:line="240" w:lineRule="auto"/>
              <w:jc w:val="center"/>
            </w:pPr>
            <w:r w:rsidRPr="002B0E87">
              <w:t>I</w:t>
            </w:r>
          </w:p>
        </w:tc>
        <w:tc>
          <w:tcPr>
            <w:tcW w:w="2835" w:type="dxa"/>
            <w:gridSpan w:val="3"/>
            <w:shd w:val="clear" w:color="auto" w:fill="auto"/>
          </w:tcPr>
          <w:p w14:paraId="4B63D954" w14:textId="54F7EC35" w:rsidR="00714953" w:rsidRPr="005B6440" w:rsidRDefault="00714953" w:rsidP="00246930">
            <w:pPr>
              <w:spacing w:after="0" w:line="240" w:lineRule="auto"/>
              <w:jc w:val="center"/>
              <w:rPr>
                <w:highlight w:val="yellow"/>
              </w:rPr>
            </w:pPr>
            <w:r w:rsidRPr="0023241E">
              <w:t>LEADER-19.2-7</w:t>
            </w:r>
          </w:p>
        </w:tc>
        <w:tc>
          <w:tcPr>
            <w:tcW w:w="3543" w:type="dxa"/>
            <w:gridSpan w:val="4"/>
            <w:shd w:val="clear" w:color="auto" w:fill="auto"/>
          </w:tcPr>
          <w:p w14:paraId="50953F82" w14:textId="462D9BA0" w:rsidR="00714953" w:rsidRPr="00714953" w:rsidRDefault="00714953" w:rsidP="00246930">
            <w:pPr>
              <w:spacing w:after="0" w:line="240" w:lineRule="auto"/>
              <w:rPr>
                <w:i/>
                <w:highlight w:val="yellow"/>
              </w:rPr>
            </w:pPr>
          </w:p>
        </w:tc>
        <w:tc>
          <w:tcPr>
            <w:tcW w:w="3144" w:type="dxa"/>
            <w:gridSpan w:val="3"/>
            <w:shd w:val="clear" w:color="auto" w:fill="auto"/>
          </w:tcPr>
          <w:p w14:paraId="08B24FD2" w14:textId="5EB811F4" w:rsidR="00714953" w:rsidRPr="005B6440" w:rsidRDefault="00714953" w:rsidP="00246930">
            <w:pPr>
              <w:spacing w:after="0" w:line="240" w:lineRule="auto"/>
              <w:rPr>
                <w:szCs w:val="24"/>
              </w:rPr>
            </w:pPr>
            <w:r>
              <w:rPr>
                <w:szCs w:val="24"/>
              </w:rPr>
              <w:t>9,08</w:t>
            </w:r>
          </w:p>
        </w:tc>
      </w:tr>
      <w:tr w:rsidR="00714953" w14:paraId="515BCDFE" w14:textId="77777777" w:rsidTr="00714953">
        <w:tc>
          <w:tcPr>
            <w:tcW w:w="2918" w:type="dxa"/>
            <w:gridSpan w:val="2"/>
            <w:shd w:val="clear" w:color="auto" w:fill="auto"/>
          </w:tcPr>
          <w:p w14:paraId="10D945A9" w14:textId="77777777" w:rsidR="00714953" w:rsidRDefault="00714953" w:rsidP="00246930">
            <w:pPr>
              <w:spacing w:after="0" w:line="240" w:lineRule="auto"/>
            </w:pPr>
            <w:r w:rsidRPr="003731BE">
              <w:t>Pagrindinės paslaugos ir kaimų atnaujinimas</w:t>
            </w:r>
          </w:p>
        </w:tc>
        <w:tc>
          <w:tcPr>
            <w:tcW w:w="2410" w:type="dxa"/>
            <w:shd w:val="clear" w:color="auto" w:fill="auto"/>
          </w:tcPr>
          <w:p w14:paraId="7A521518" w14:textId="77777777" w:rsidR="00714953" w:rsidRPr="002B0E87" w:rsidRDefault="00714953" w:rsidP="00246930">
            <w:pPr>
              <w:spacing w:after="0" w:line="240" w:lineRule="auto"/>
              <w:jc w:val="center"/>
            </w:pPr>
            <w:r w:rsidRPr="002B0E87">
              <w:t>I</w:t>
            </w:r>
          </w:p>
        </w:tc>
        <w:tc>
          <w:tcPr>
            <w:tcW w:w="2835" w:type="dxa"/>
            <w:gridSpan w:val="3"/>
            <w:shd w:val="clear" w:color="auto" w:fill="auto"/>
          </w:tcPr>
          <w:p w14:paraId="3A003C78" w14:textId="28B8B5AF" w:rsidR="00714953" w:rsidRPr="005B6440" w:rsidRDefault="00714953" w:rsidP="00246930">
            <w:pPr>
              <w:spacing w:after="0" w:line="240" w:lineRule="auto"/>
              <w:jc w:val="center"/>
              <w:rPr>
                <w:highlight w:val="yellow"/>
              </w:rPr>
            </w:pPr>
            <w:r w:rsidRPr="0023241E">
              <w:t>LEADER-19.2-SAVA-5</w:t>
            </w:r>
          </w:p>
        </w:tc>
        <w:tc>
          <w:tcPr>
            <w:tcW w:w="3543" w:type="dxa"/>
            <w:gridSpan w:val="4"/>
            <w:shd w:val="clear" w:color="auto" w:fill="auto"/>
          </w:tcPr>
          <w:p w14:paraId="361CA016" w14:textId="511EB0BF" w:rsidR="00714953" w:rsidRPr="00714953" w:rsidRDefault="00714953" w:rsidP="00246930">
            <w:pPr>
              <w:spacing w:after="0" w:line="240" w:lineRule="auto"/>
              <w:rPr>
                <w:i/>
                <w:highlight w:val="yellow"/>
              </w:rPr>
            </w:pPr>
          </w:p>
        </w:tc>
        <w:tc>
          <w:tcPr>
            <w:tcW w:w="3144" w:type="dxa"/>
            <w:gridSpan w:val="3"/>
            <w:shd w:val="clear" w:color="auto" w:fill="auto"/>
          </w:tcPr>
          <w:p w14:paraId="03363354" w14:textId="216F75BE" w:rsidR="00714953" w:rsidRDefault="00714953" w:rsidP="00246930">
            <w:pPr>
              <w:spacing w:after="0" w:line="240" w:lineRule="auto"/>
            </w:pPr>
            <w:r>
              <w:rPr>
                <w:szCs w:val="24"/>
              </w:rPr>
              <w:t>9,08</w:t>
            </w:r>
          </w:p>
        </w:tc>
      </w:tr>
      <w:tr w:rsidR="00714953" w14:paraId="47F982EC" w14:textId="77777777" w:rsidTr="00766B1B">
        <w:tc>
          <w:tcPr>
            <w:tcW w:w="2918" w:type="dxa"/>
            <w:gridSpan w:val="2"/>
            <w:shd w:val="clear" w:color="auto" w:fill="auto"/>
          </w:tcPr>
          <w:p w14:paraId="10F25516" w14:textId="77777777" w:rsidR="00714953" w:rsidRPr="003731BE" w:rsidRDefault="00714953" w:rsidP="00246930">
            <w:pPr>
              <w:spacing w:after="0" w:line="240" w:lineRule="auto"/>
            </w:pPr>
            <w:r w:rsidRPr="00D71060">
              <w:t>Vietos projektų pareiškėjų ir vykdytojų mokymas, įgūdžių įgijimas</w:t>
            </w:r>
          </w:p>
        </w:tc>
        <w:tc>
          <w:tcPr>
            <w:tcW w:w="2410" w:type="dxa"/>
            <w:shd w:val="clear" w:color="auto" w:fill="auto"/>
          </w:tcPr>
          <w:p w14:paraId="3BB6D89A" w14:textId="77777777" w:rsidR="00714953" w:rsidRPr="002B0E87" w:rsidRDefault="00714953" w:rsidP="00246930">
            <w:pPr>
              <w:spacing w:after="0" w:line="240" w:lineRule="auto"/>
              <w:jc w:val="center"/>
            </w:pPr>
            <w:r>
              <w:t>II</w:t>
            </w:r>
          </w:p>
        </w:tc>
        <w:tc>
          <w:tcPr>
            <w:tcW w:w="2835" w:type="dxa"/>
            <w:gridSpan w:val="3"/>
            <w:shd w:val="clear" w:color="auto" w:fill="auto"/>
          </w:tcPr>
          <w:p w14:paraId="70A05AD8" w14:textId="77777777" w:rsidR="00714953" w:rsidRPr="00714953" w:rsidRDefault="00714953" w:rsidP="00246930">
            <w:pPr>
              <w:spacing w:after="0" w:line="240" w:lineRule="auto"/>
              <w:jc w:val="center"/>
            </w:pPr>
            <w:r w:rsidRPr="00D71060">
              <w:t>LEADER-19.2-SAVA-3</w:t>
            </w:r>
          </w:p>
        </w:tc>
        <w:tc>
          <w:tcPr>
            <w:tcW w:w="3543" w:type="dxa"/>
            <w:gridSpan w:val="4"/>
            <w:shd w:val="clear" w:color="auto" w:fill="auto"/>
          </w:tcPr>
          <w:p w14:paraId="52C9F492" w14:textId="77777777" w:rsidR="00714953" w:rsidRPr="00E20440" w:rsidRDefault="00714953" w:rsidP="00246930">
            <w:pPr>
              <w:spacing w:after="0" w:line="240" w:lineRule="auto"/>
              <w:rPr>
                <w:i/>
                <w:highlight w:val="yellow"/>
              </w:rPr>
            </w:pPr>
          </w:p>
        </w:tc>
        <w:tc>
          <w:tcPr>
            <w:tcW w:w="3144" w:type="dxa"/>
            <w:gridSpan w:val="3"/>
            <w:shd w:val="clear" w:color="auto" w:fill="auto"/>
          </w:tcPr>
          <w:p w14:paraId="28B878A8" w14:textId="77777777" w:rsidR="00714953" w:rsidRDefault="00714953" w:rsidP="00246930">
            <w:pPr>
              <w:spacing w:after="0" w:line="240" w:lineRule="auto"/>
            </w:pPr>
            <w:r>
              <w:t>1,02</w:t>
            </w:r>
          </w:p>
        </w:tc>
      </w:tr>
      <w:tr w:rsidR="00714953" w14:paraId="7E9C46DA" w14:textId="77777777" w:rsidTr="00714953">
        <w:tc>
          <w:tcPr>
            <w:tcW w:w="2918" w:type="dxa"/>
            <w:gridSpan w:val="2"/>
            <w:shd w:val="clear" w:color="auto" w:fill="auto"/>
          </w:tcPr>
          <w:p w14:paraId="548C0998" w14:textId="42DE022A" w:rsidR="00714953" w:rsidRPr="00714953" w:rsidRDefault="00714953" w:rsidP="00714953">
            <w:pPr>
              <w:spacing w:after="0" w:line="240" w:lineRule="auto"/>
            </w:pPr>
            <w:r w:rsidRPr="00162AD9">
              <w:t>Ūkio ir verslo plėtra</w:t>
            </w:r>
          </w:p>
        </w:tc>
        <w:tc>
          <w:tcPr>
            <w:tcW w:w="2410" w:type="dxa"/>
            <w:shd w:val="clear" w:color="auto" w:fill="auto"/>
          </w:tcPr>
          <w:p w14:paraId="1B58EEFA" w14:textId="5A05EF5B" w:rsidR="00714953" w:rsidRPr="00714953" w:rsidRDefault="00714953" w:rsidP="00246930">
            <w:pPr>
              <w:spacing w:after="0" w:line="240" w:lineRule="auto"/>
              <w:jc w:val="center"/>
            </w:pPr>
            <w:r w:rsidRPr="00714953">
              <w:t>II</w:t>
            </w:r>
          </w:p>
        </w:tc>
        <w:tc>
          <w:tcPr>
            <w:tcW w:w="2835" w:type="dxa"/>
            <w:gridSpan w:val="3"/>
            <w:shd w:val="clear" w:color="auto" w:fill="auto"/>
          </w:tcPr>
          <w:p w14:paraId="3DD4AFBB" w14:textId="77777777" w:rsidR="00714953" w:rsidRPr="00714953" w:rsidRDefault="00714953" w:rsidP="00246930">
            <w:pPr>
              <w:spacing w:after="0" w:line="240" w:lineRule="auto"/>
              <w:jc w:val="center"/>
            </w:pPr>
            <w:r w:rsidRPr="00C345A6">
              <w:t>LEADER-19.2</w:t>
            </w:r>
            <w:r>
              <w:t>-6</w:t>
            </w:r>
          </w:p>
        </w:tc>
        <w:tc>
          <w:tcPr>
            <w:tcW w:w="3543" w:type="dxa"/>
            <w:gridSpan w:val="4"/>
            <w:shd w:val="clear" w:color="auto" w:fill="auto"/>
          </w:tcPr>
          <w:p w14:paraId="23667AA4" w14:textId="30BC57B1" w:rsidR="00714953" w:rsidRPr="00714953" w:rsidRDefault="00714953" w:rsidP="00714953">
            <w:pPr>
              <w:spacing w:after="0" w:line="240" w:lineRule="auto"/>
              <w:rPr>
                <w:i/>
                <w:highlight w:val="yellow"/>
              </w:rPr>
            </w:pPr>
          </w:p>
        </w:tc>
        <w:tc>
          <w:tcPr>
            <w:tcW w:w="3144" w:type="dxa"/>
            <w:gridSpan w:val="3"/>
            <w:shd w:val="clear" w:color="auto" w:fill="auto"/>
          </w:tcPr>
          <w:p w14:paraId="2D7BBA06" w14:textId="447CEEC7" w:rsidR="00714953" w:rsidRPr="00714953" w:rsidRDefault="00714953" w:rsidP="00714953">
            <w:pPr>
              <w:spacing w:after="0" w:line="240" w:lineRule="auto"/>
            </w:pPr>
            <w:r>
              <w:t>51,05</w:t>
            </w:r>
          </w:p>
        </w:tc>
      </w:tr>
      <w:tr w:rsidR="00714953" w14:paraId="13697386" w14:textId="77777777" w:rsidTr="00714953">
        <w:tc>
          <w:tcPr>
            <w:tcW w:w="2918" w:type="dxa"/>
            <w:gridSpan w:val="2"/>
            <w:shd w:val="clear" w:color="auto" w:fill="auto"/>
          </w:tcPr>
          <w:p w14:paraId="4144E4E1" w14:textId="4F81A329" w:rsidR="00714953" w:rsidRPr="00714953" w:rsidRDefault="00714953" w:rsidP="00714953">
            <w:pPr>
              <w:spacing w:after="0" w:line="240" w:lineRule="auto"/>
            </w:pPr>
            <w:r w:rsidRPr="00162AD9">
              <w:t>NVO socialinio verslo kūrimas ir plėtra</w:t>
            </w:r>
          </w:p>
        </w:tc>
        <w:tc>
          <w:tcPr>
            <w:tcW w:w="2410" w:type="dxa"/>
            <w:shd w:val="clear" w:color="auto" w:fill="auto"/>
          </w:tcPr>
          <w:p w14:paraId="0B0D6BE0" w14:textId="3B5D40AC" w:rsidR="00714953" w:rsidRPr="00714953" w:rsidRDefault="00714953" w:rsidP="00246930">
            <w:pPr>
              <w:spacing w:after="0" w:line="240" w:lineRule="auto"/>
              <w:jc w:val="center"/>
            </w:pPr>
            <w:r w:rsidRPr="00714953">
              <w:t>II</w:t>
            </w:r>
          </w:p>
        </w:tc>
        <w:tc>
          <w:tcPr>
            <w:tcW w:w="2835" w:type="dxa"/>
            <w:gridSpan w:val="3"/>
            <w:shd w:val="clear" w:color="auto" w:fill="auto"/>
          </w:tcPr>
          <w:p w14:paraId="1CF02594" w14:textId="77777777" w:rsidR="00714953" w:rsidRPr="00714953" w:rsidRDefault="00714953" w:rsidP="00246930">
            <w:pPr>
              <w:spacing w:after="0" w:line="240" w:lineRule="auto"/>
              <w:jc w:val="center"/>
            </w:pPr>
            <w:r w:rsidRPr="00144E27">
              <w:t>LEADER-19.2-SAVA-1</w:t>
            </w:r>
          </w:p>
        </w:tc>
        <w:tc>
          <w:tcPr>
            <w:tcW w:w="3543" w:type="dxa"/>
            <w:gridSpan w:val="4"/>
            <w:shd w:val="clear" w:color="auto" w:fill="auto"/>
          </w:tcPr>
          <w:p w14:paraId="43DE50E5" w14:textId="0386EC17" w:rsidR="00714953" w:rsidRPr="00714953" w:rsidRDefault="00714953" w:rsidP="00714953">
            <w:pPr>
              <w:spacing w:after="0" w:line="240" w:lineRule="auto"/>
              <w:rPr>
                <w:i/>
                <w:highlight w:val="yellow"/>
              </w:rPr>
            </w:pPr>
          </w:p>
        </w:tc>
        <w:tc>
          <w:tcPr>
            <w:tcW w:w="3144" w:type="dxa"/>
            <w:gridSpan w:val="3"/>
            <w:shd w:val="clear" w:color="auto" w:fill="auto"/>
          </w:tcPr>
          <w:p w14:paraId="42D22886" w14:textId="6A1BED85" w:rsidR="00714953" w:rsidRPr="00714953" w:rsidRDefault="00714953" w:rsidP="00714953">
            <w:pPr>
              <w:spacing w:after="0" w:line="240" w:lineRule="auto"/>
            </w:pPr>
            <w:r>
              <w:t>24,10</w:t>
            </w:r>
          </w:p>
        </w:tc>
      </w:tr>
      <w:tr w:rsidR="00714953" w14:paraId="1E87F68C" w14:textId="77777777" w:rsidTr="00714953">
        <w:tc>
          <w:tcPr>
            <w:tcW w:w="2918" w:type="dxa"/>
            <w:gridSpan w:val="2"/>
            <w:shd w:val="clear" w:color="auto" w:fill="auto"/>
          </w:tcPr>
          <w:p w14:paraId="330F077C" w14:textId="77777777" w:rsidR="00714953" w:rsidRPr="00714953" w:rsidRDefault="00714953" w:rsidP="00714953">
            <w:pPr>
              <w:spacing w:after="0" w:line="240" w:lineRule="auto"/>
            </w:pPr>
            <w:r w:rsidRPr="00411326">
              <w:rPr>
                <w:szCs w:val="24"/>
              </w:rPr>
              <w:t>Bendradarbiavimas</w:t>
            </w:r>
          </w:p>
        </w:tc>
        <w:tc>
          <w:tcPr>
            <w:tcW w:w="2410" w:type="dxa"/>
            <w:shd w:val="clear" w:color="auto" w:fill="auto"/>
          </w:tcPr>
          <w:p w14:paraId="629EEB93" w14:textId="610A1506" w:rsidR="00714953" w:rsidRPr="00714953" w:rsidRDefault="00714953" w:rsidP="00246930">
            <w:pPr>
              <w:spacing w:after="0" w:line="240" w:lineRule="auto"/>
              <w:jc w:val="center"/>
            </w:pPr>
            <w:r w:rsidRPr="00714953">
              <w:t>II</w:t>
            </w:r>
          </w:p>
        </w:tc>
        <w:tc>
          <w:tcPr>
            <w:tcW w:w="2835" w:type="dxa"/>
            <w:gridSpan w:val="3"/>
            <w:shd w:val="clear" w:color="auto" w:fill="auto"/>
          </w:tcPr>
          <w:p w14:paraId="05C043D8" w14:textId="77777777" w:rsidR="00714953" w:rsidRPr="00714953" w:rsidRDefault="00714953" w:rsidP="00246930">
            <w:pPr>
              <w:spacing w:after="0" w:line="240" w:lineRule="auto"/>
              <w:jc w:val="center"/>
            </w:pPr>
            <w:r w:rsidRPr="00421120">
              <w:t>LEADER-19.2-16</w:t>
            </w:r>
          </w:p>
        </w:tc>
        <w:tc>
          <w:tcPr>
            <w:tcW w:w="3543" w:type="dxa"/>
            <w:gridSpan w:val="4"/>
            <w:shd w:val="clear" w:color="auto" w:fill="auto"/>
          </w:tcPr>
          <w:p w14:paraId="3BF755FD" w14:textId="5AD581E9" w:rsidR="00714953" w:rsidRPr="00714953" w:rsidRDefault="00714953" w:rsidP="00714953">
            <w:pPr>
              <w:spacing w:after="0" w:line="240" w:lineRule="auto"/>
              <w:rPr>
                <w:i/>
                <w:highlight w:val="yellow"/>
              </w:rPr>
            </w:pPr>
          </w:p>
        </w:tc>
        <w:tc>
          <w:tcPr>
            <w:tcW w:w="3144" w:type="dxa"/>
            <w:gridSpan w:val="3"/>
            <w:shd w:val="clear" w:color="auto" w:fill="auto"/>
          </w:tcPr>
          <w:p w14:paraId="1AAA9E4F" w14:textId="4BE5B5B7" w:rsidR="00714953" w:rsidRPr="00714953" w:rsidRDefault="00714953" w:rsidP="00714953">
            <w:pPr>
              <w:spacing w:after="0" w:line="240" w:lineRule="auto"/>
            </w:pPr>
            <w:r>
              <w:t>5,67</w:t>
            </w:r>
          </w:p>
        </w:tc>
      </w:tr>
      <w:tr w:rsidR="00714953" w:rsidRPr="005B6440" w14:paraId="01748213" w14:textId="77777777" w:rsidTr="00766B1B">
        <w:tc>
          <w:tcPr>
            <w:tcW w:w="2918" w:type="dxa"/>
            <w:gridSpan w:val="2"/>
            <w:tcBorders>
              <w:bottom w:val="single" w:sz="4" w:space="0" w:color="auto"/>
            </w:tcBorders>
            <w:shd w:val="clear" w:color="auto" w:fill="auto"/>
          </w:tcPr>
          <w:p w14:paraId="7E20D11E" w14:textId="77777777" w:rsidR="00714953" w:rsidRDefault="00714953" w:rsidP="00246930">
            <w:pPr>
              <w:spacing w:after="0" w:line="240" w:lineRule="auto"/>
              <w:jc w:val="center"/>
            </w:pPr>
          </w:p>
        </w:tc>
        <w:tc>
          <w:tcPr>
            <w:tcW w:w="2410" w:type="dxa"/>
            <w:tcBorders>
              <w:bottom w:val="single" w:sz="4" w:space="0" w:color="auto"/>
            </w:tcBorders>
            <w:shd w:val="clear" w:color="auto" w:fill="auto"/>
          </w:tcPr>
          <w:p w14:paraId="4C0361FC" w14:textId="77777777" w:rsidR="00714953" w:rsidRDefault="00714953" w:rsidP="00246930">
            <w:pPr>
              <w:spacing w:after="0" w:line="240" w:lineRule="auto"/>
              <w:jc w:val="center"/>
            </w:pPr>
          </w:p>
        </w:tc>
        <w:tc>
          <w:tcPr>
            <w:tcW w:w="2835" w:type="dxa"/>
            <w:gridSpan w:val="3"/>
            <w:tcBorders>
              <w:bottom w:val="single" w:sz="4" w:space="0" w:color="auto"/>
            </w:tcBorders>
            <w:shd w:val="clear" w:color="auto" w:fill="auto"/>
          </w:tcPr>
          <w:p w14:paraId="38D2E494" w14:textId="77777777" w:rsidR="00714953" w:rsidRDefault="00714953" w:rsidP="00246930">
            <w:pPr>
              <w:spacing w:after="0" w:line="240" w:lineRule="auto"/>
              <w:jc w:val="center"/>
            </w:pPr>
          </w:p>
        </w:tc>
        <w:tc>
          <w:tcPr>
            <w:tcW w:w="3543" w:type="dxa"/>
            <w:gridSpan w:val="4"/>
            <w:tcBorders>
              <w:bottom w:val="single" w:sz="4" w:space="0" w:color="auto"/>
            </w:tcBorders>
            <w:shd w:val="clear" w:color="auto" w:fill="auto"/>
          </w:tcPr>
          <w:p w14:paraId="0D97C80D" w14:textId="77777777" w:rsidR="00714953" w:rsidRPr="005B6440" w:rsidRDefault="00714953" w:rsidP="00246930">
            <w:pPr>
              <w:spacing w:after="0" w:line="240" w:lineRule="auto"/>
              <w:rPr>
                <w:b/>
              </w:rPr>
            </w:pPr>
            <w:r w:rsidRPr="005B6440">
              <w:rPr>
                <w:b/>
              </w:rPr>
              <w:t xml:space="preserve">Iš viso: </w:t>
            </w:r>
          </w:p>
        </w:tc>
        <w:tc>
          <w:tcPr>
            <w:tcW w:w="3144" w:type="dxa"/>
            <w:gridSpan w:val="3"/>
            <w:tcBorders>
              <w:bottom w:val="single" w:sz="4" w:space="0" w:color="auto"/>
            </w:tcBorders>
            <w:shd w:val="clear" w:color="auto" w:fill="auto"/>
          </w:tcPr>
          <w:p w14:paraId="12E25CBD" w14:textId="77777777" w:rsidR="00714953" w:rsidRDefault="00714953" w:rsidP="00246930">
            <w:pPr>
              <w:spacing w:after="0" w:line="240" w:lineRule="auto"/>
              <w:rPr>
                <w:sz w:val="20"/>
                <w:szCs w:val="20"/>
              </w:rPr>
            </w:pPr>
            <w:r w:rsidRPr="005B6440">
              <w:rPr>
                <w:b/>
              </w:rPr>
              <w:t xml:space="preserve">Iš viso: 100 </w:t>
            </w:r>
            <w:r w:rsidRPr="005B6440">
              <w:rPr>
                <w:sz w:val="20"/>
                <w:szCs w:val="20"/>
              </w:rPr>
              <w:t>(nuo vietos projektams įgyvendinti planuojamos sumos)</w:t>
            </w:r>
          </w:p>
          <w:p w14:paraId="110C731D" w14:textId="77777777" w:rsidR="00714953" w:rsidRDefault="00714953" w:rsidP="00246930">
            <w:pPr>
              <w:spacing w:after="0" w:line="240" w:lineRule="auto"/>
              <w:rPr>
                <w:sz w:val="20"/>
                <w:szCs w:val="20"/>
              </w:rPr>
            </w:pPr>
          </w:p>
          <w:p w14:paraId="25A8D8B5" w14:textId="77777777" w:rsidR="00714953" w:rsidRDefault="00714953" w:rsidP="00246930">
            <w:pPr>
              <w:spacing w:after="0" w:line="240" w:lineRule="auto"/>
              <w:rPr>
                <w:sz w:val="20"/>
                <w:szCs w:val="20"/>
              </w:rPr>
            </w:pPr>
          </w:p>
          <w:p w14:paraId="598E61EF" w14:textId="77777777" w:rsidR="00714953" w:rsidRDefault="00714953" w:rsidP="00246930">
            <w:pPr>
              <w:spacing w:after="0" w:line="240" w:lineRule="auto"/>
              <w:rPr>
                <w:sz w:val="20"/>
                <w:szCs w:val="20"/>
              </w:rPr>
            </w:pPr>
          </w:p>
          <w:p w14:paraId="464FE0EB" w14:textId="77777777" w:rsidR="00714953" w:rsidRPr="005B6440" w:rsidRDefault="00714953" w:rsidP="00246930">
            <w:pPr>
              <w:spacing w:after="0" w:line="240" w:lineRule="auto"/>
              <w:rPr>
                <w:b/>
              </w:rPr>
            </w:pPr>
          </w:p>
        </w:tc>
      </w:tr>
      <w:tr w:rsidR="00714953" w:rsidRPr="005B6440" w14:paraId="58C1A690" w14:textId="77777777" w:rsidTr="00714953">
        <w:tc>
          <w:tcPr>
            <w:tcW w:w="14850" w:type="dxa"/>
            <w:gridSpan w:val="13"/>
            <w:shd w:val="clear" w:color="auto" w:fill="FDE9D9"/>
          </w:tcPr>
          <w:p w14:paraId="61B0DAAA" w14:textId="77777777" w:rsidR="00714953" w:rsidRPr="005B6440" w:rsidRDefault="00714953" w:rsidP="00246930">
            <w:pPr>
              <w:spacing w:after="0" w:line="240" w:lineRule="auto"/>
              <w:jc w:val="both"/>
              <w:rPr>
                <w:b/>
              </w:rPr>
            </w:pPr>
            <w:r w:rsidRPr="005B6440">
              <w:rPr>
                <w:b/>
              </w:rPr>
              <w:lastRenderedPageBreak/>
              <w:t>VPS administravimo išlaidų finansinis planas:</w:t>
            </w:r>
          </w:p>
        </w:tc>
      </w:tr>
      <w:tr w:rsidR="00714953" w:rsidRPr="005B6440" w14:paraId="5A06B8B8" w14:textId="77777777" w:rsidTr="00714953">
        <w:tc>
          <w:tcPr>
            <w:tcW w:w="5895" w:type="dxa"/>
            <w:gridSpan w:val="3"/>
            <w:shd w:val="clear" w:color="auto" w:fill="auto"/>
            <w:vAlign w:val="center"/>
          </w:tcPr>
          <w:p w14:paraId="7042758D" w14:textId="77777777" w:rsidR="00714953" w:rsidRPr="005B6440" w:rsidRDefault="00714953" w:rsidP="00246930">
            <w:pPr>
              <w:spacing w:after="0" w:line="240" w:lineRule="auto"/>
              <w:jc w:val="center"/>
              <w:rPr>
                <w:b/>
              </w:rPr>
            </w:pPr>
            <w:r w:rsidRPr="005B6440">
              <w:rPr>
                <w:b/>
              </w:rPr>
              <w:t>VPS administravimo išlaidų (KPP kodas 19.4) kategorijos</w:t>
            </w:r>
          </w:p>
        </w:tc>
        <w:tc>
          <w:tcPr>
            <w:tcW w:w="3969" w:type="dxa"/>
            <w:gridSpan w:val="5"/>
            <w:shd w:val="clear" w:color="auto" w:fill="auto"/>
            <w:vAlign w:val="center"/>
          </w:tcPr>
          <w:p w14:paraId="40A4A6B2" w14:textId="77777777" w:rsidR="00714953" w:rsidRPr="005B6440" w:rsidRDefault="00714953" w:rsidP="00246930">
            <w:pPr>
              <w:spacing w:after="0" w:line="240" w:lineRule="auto"/>
              <w:jc w:val="center"/>
              <w:rPr>
                <w:b/>
              </w:rPr>
            </w:pPr>
            <w:r w:rsidRPr="005B6440">
              <w:rPr>
                <w:b/>
              </w:rPr>
              <w:t>Planuojama lėšų (Eur)</w:t>
            </w:r>
          </w:p>
          <w:p w14:paraId="079BD9E7" w14:textId="77777777" w:rsidR="00714953" w:rsidRDefault="00714953" w:rsidP="00246930">
            <w:pPr>
              <w:spacing w:after="0" w:line="240" w:lineRule="auto"/>
              <w:jc w:val="center"/>
            </w:pPr>
          </w:p>
        </w:tc>
        <w:tc>
          <w:tcPr>
            <w:tcW w:w="4986" w:type="dxa"/>
            <w:gridSpan w:val="5"/>
            <w:shd w:val="clear" w:color="auto" w:fill="auto"/>
            <w:vAlign w:val="center"/>
          </w:tcPr>
          <w:p w14:paraId="0103213A" w14:textId="77777777" w:rsidR="00714953" w:rsidRPr="005B6440" w:rsidRDefault="00714953" w:rsidP="00246930">
            <w:pPr>
              <w:spacing w:after="0" w:line="240" w:lineRule="auto"/>
              <w:jc w:val="center"/>
              <w:rPr>
                <w:b/>
              </w:rPr>
            </w:pPr>
            <w:r w:rsidRPr="005B6440">
              <w:rPr>
                <w:b/>
              </w:rPr>
              <w:t>Planuojama lėšų (proc.)</w:t>
            </w:r>
          </w:p>
          <w:p w14:paraId="701E6B49" w14:textId="77777777" w:rsidR="00714953" w:rsidRPr="005B6440" w:rsidRDefault="00714953" w:rsidP="00246930">
            <w:pPr>
              <w:spacing w:after="0" w:line="240" w:lineRule="auto"/>
              <w:jc w:val="center"/>
              <w:rPr>
                <w:i/>
                <w:sz w:val="20"/>
                <w:szCs w:val="20"/>
              </w:rPr>
            </w:pPr>
          </w:p>
        </w:tc>
      </w:tr>
      <w:tr w:rsidR="00714953" w:rsidRPr="00536E74" w14:paraId="2FD4E40C" w14:textId="77777777" w:rsidTr="00714953">
        <w:tc>
          <w:tcPr>
            <w:tcW w:w="5895" w:type="dxa"/>
            <w:gridSpan w:val="3"/>
            <w:shd w:val="clear" w:color="auto" w:fill="auto"/>
          </w:tcPr>
          <w:p w14:paraId="565A084F" w14:textId="77777777" w:rsidR="00714953" w:rsidRDefault="00714953" w:rsidP="00246930">
            <w:pPr>
              <w:spacing w:after="0" w:line="240" w:lineRule="auto"/>
            </w:pPr>
            <w:r>
              <w:t>VVG veiklos išlaidos</w:t>
            </w:r>
          </w:p>
        </w:tc>
        <w:tc>
          <w:tcPr>
            <w:tcW w:w="3969" w:type="dxa"/>
            <w:gridSpan w:val="5"/>
            <w:shd w:val="clear" w:color="auto" w:fill="auto"/>
          </w:tcPr>
          <w:p w14:paraId="56FDA86C" w14:textId="153D7149" w:rsidR="00714953" w:rsidRPr="00536E74" w:rsidRDefault="00714953" w:rsidP="00246930">
            <w:pPr>
              <w:spacing w:after="0" w:line="240" w:lineRule="auto"/>
              <w:jc w:val="center"/>
              <w:rPr>
                <w:szCs w:val="24"/>
              </w:rPr>
            </w:pPr>
          </w:p>
        </w:tc>
        <w:tc>
          <w:tcPr>
            <w:tcW w:w="4986" w:type="dxa"/>
            <w:gridSpan w:val="5"/>
            <w:shd w:val="clear" w:color="auto" w:fill="auto"/>
          </w:tcPr>
          <w:p w14:paraId="5C331C63" w14:textId="1BCC0B58" w:rsidR="00714953" w:rsidRPr="00536E74" w:rsidRDefault="00E96D27" w:rsidP="00246930">
            <w:pPr>
              <w:spacing w:after="0" w:line="240" w:lineRule="auto"/>
              <w:jc w:val="center"/>
              <w:rPr>
                <w:szCs w:val="24"/>
              </w:rPr>
            </w:pPr>
            <w:r>
              <w:rPr>
                <w:szCs w:val="24"/>
              </w:rPr>
              <w:t>75</w:t>
            </w:r>
          </w:p>
        </w:tc>
      </w:tr>
      <w:tr w:rsidR="00714953" w:rsidRPr="00536E74" w14:paraId="4661946B" w14:textId="77777777" w:rsidTr="00714953">
        <w:tc>
          <w:tcPr>
            <w:tcW w:w="5895" w:type="dxa"/>
            <w:gridSpan w:val="3"/>
            <w:shd w:val="clear" w:color="auto" w:fill="auto"/>
          </w:tcPr>
          <w:p w14:paraId="758A2857" w14:textId="77777777" w:rsidR="00714953" w:rsidRDefault="00714953" w:rsidP="00246930">
            <w:pPr>
              <w:spacing w:after="0" w:line="240" w:lineRule="auto"/>
              <w:jc w:val="both"/>
            </w:pPr>
            <w:r>
              <w:t>VVG teritorijos gyventojų aktyvinimo išlaidos</w:t>
            </w:r>
          </w:p>
        </w:tc>
        <w:tc>
          <w:tcPr>
            <w:tcW w:w="3969" w:type="dxa"/>
            <w:gridSpan w:val="5"/>
            <w:shd w:val="clear" w:color="auto" w:fill="auto"/>
          </w:tcPr>
          <w:p w14:paraId="503A927B" w14:textId="28879E9F" w:rsidR="00714953" w:rsidRPr="00536E74" w:rsidRDefault="00714953" w:rsidP="00246930">
            <w:pPr>
              <w:spacing w:after="0" w:line="240" w:lineRule="auto"/>
              <w:jc w:val="center"/>
              <w:rPr>
                <w:szCs w:val="24"/>
              </w:rPr>
            </w:pPr>
          </w:p>
        </w:tc>
        <w:tc>
          <w:tcPr>
            <w:tcW w:w="4986" w:type="dxa"/>
            <w:gridSpan w:val="5"/>
            <w:shd w:val="clear" w:color="auto" w:fill="auto"/>
          </w:tcPr>
          <w:p w14:paraId="721262B4" w14:textId="10B21B3F" w:rsidR="00714953" w:rsidRPr="00536E74" w:rsidRDefault="00E96D27" w:rsidP="00246930">
            <w:pPr>
              <w:spacing w:after="0" w:line="240" w:lineRule="auto"/>
              <w:jc w:val="center"/>
              <w:rPr>
                <w:szCs w:val="24"/>
              </w:rPr>
            </w:pPr>
            <w:r>
              <w:rPr>
                <w:szCs w:val="24"/>
              </w:rPr>
              <w:t>25</w:t>
            </w:r>
          </w:p>
        </w:tc>
      </w:tr>
      <w:tr w:rsidR="00714953" w:rsidRPr="00536E74" w14:paraId="42BA8374" w14:textId="77777777" w:rsidTr="00714953">
        <w:tc>
          <w:tcPr>
            <w:tcW w:w="5895" w:type="dxa"/>
            <w:gridSpan w:val="3"/>
            <w:tcBorders>
              <w:bottom w:val="single" w:sz="4" w:space="0" w:color="auto"/>
            </w:tcBorders>
            <w:shd w:val="clear" w:color="auto" w:fill="auto"/>
            <w:vAlign w:val="center"/>
          </w:tcPr>
          <w:p w14:paraId="4B79A530" w14:textId="77777777" w:rsidR="00714953" w:rsidRDefault="00714953" w:rsidP="00246930">
            <w:pPr>
              <w:spacing w:after="0" w:line="240" w:lineRule="auto"/>
              <w:jc w:val="right"/>
            </w:pPr>
            <w:r w:rsidRPr="005B6440">
              <w:rPr>
                <w:b/>
              </w:rPr>
              <w:t>Iš viso:</w:t>
            </w:r>
          </w:p>
        </w:tc>
        <w:tc>
          <w:tcPr>
            <w:tcW w:w="3969" w:type="dxa"/>
            <w:gridSpan w:val="5"/>
            <w:tcBorders>
              <w:bottom w:val="single" w:sz="4" w:space="0" w:color="auto"/>
            </w:tcBorders>
            <w:shd w:val="clear" w:color="auto" w:fill="auto"/>
            <w:vAlign w:val="center"/>
          </w:tcPr>
          <w:p w14:paraId="14C3033F" w14:textId="0851C3D9" w:rsidR="00714953" w:rsidRPr="00536E74" w:rsidRDefault="00714953" w:rsidP="00246930">
            <w:pPr>
              <w:spacing w:after="0" w:line="240" w:lineRule="auto"/>
              <w:jc w:val="center"/>
              <w:rPr>
                <w:b/>
                <w:szCs w:val="24"/>
              </w:rPr>
            </w:pPr>
          </w:p>
        </w:tc>
        <w:tc>
          <w:tcPr>
            <w:tcW w:w="4986" w:type="dxa"/>
            <w:gridSpan w:val="5"/>
            <w:tcBorders>
              <w:bottom w:val="single" w:sz="4" w:space="0" w:color="auto"/>
            </w:tcBorders>
            <w:shd w:val="clear" w:color="auto" w:fill="auto"/>
          </w:tcPr>
          <w:p w14:paraId="18605571" w14:textId="43D312FB" w:rsidR="00714953" w:rsidRPr="00536E74" w:rsidRDefault="00714953" w:rsidP="00246930">
            <w:pPr>
              <w:spacing w:after="0" w:line="240" w:lineRule="auto"/>
              <w:jc w:val="center"/>
              <w:rPr>
                <w:b/>
                <w:szCs w:val="24"/>
              </w:rPr>
            </w:pPr>
            <w:r>
              <w:rPr>
                <w:b/>
                <w:szCs w:val="24"/>
              </w:rPr>
              <w:t xml:space="preserve">19,98 </w:t>
            </w:r>
            <w:r w:rsidRPr="008E3D22">
              <w:rPr>
                <w:szCs w:val="24"/>
              </w:rPr>
              <w:t>(</w:t>
            </w:r>
            <w:r w:rsidRPr="003A19A5">
              <w:rPr>
                <w:szCs w:val="24"/>
              </w:rPr>
              <w:t>nuo visos VPS sumos</w:t>
            </w:r>
            <w:r w:rsidRPr="008E3D22">
              <w:rPr>
                <w:szCs w:val="24"/>
              </w:rPr>
              <w:t>)</w:t>
            </w:r>
          </w:p>
        </w:tc>
      </w:tr>
      <w:tr w:rsidR="00714953" w:rsidRPr="005B6440" w14:paraId="10EB30BE" w14:textId="77777777" w:rsidTr="00766B1B">
        <w:trPr>
          <w:trHeight w:val="562"/>
        </w:trPr>
        <w:tc>
          <w:tcPr>
            <w:tcW w:w="5895" w:type="dxa"/>
            <w:gridSpan w:val="3"/>
            <w:shd w:val="clear" w:color="auto" w:fill="FDE9D9"/>
            <w:vAlign w:val="center"/>
          </w:tcPr>
          <w:p w14:paraId="22832E9C" w14:textId="77777777" w:rsidR="00714953" w:rsidRPr="005B6440" w:rsidRDefault="00714953" w:rsidP="00246930">
            <w:pPr>
              <w:spacing w:after="0" w:line="240" w:lineRule="auto"/>
              <w:rPr>
                <w:b/>
              </w:rPr>
            </w:pPr>
            <w:r w:rsidRPr="005B6440">
              <w:rPr>
                <w:b/>
              </w:rPr>
              <w:t>Indikatyvus VPS lėšų poreikis pagal metus:</w:t>
            </w:r>
          </w:p>
        </w:tc>
        <w:tc>
          <w:tcPr>
            <w:tcW w:w="708" w:type="dxa"/>
            <w:shd w:val="clear" w:color="auto" w:fill="FDE9D9"/>
            <w:vAlign w:val="center"/>
          </w:tcPr>
          <w:p w14:paraId="1D9FE3ED" w14:textId="77777777" w:rsidR="00714953" w:rsidRPr="005B6440" w:rsidRDefault="00714953" w:rsidP="00246930">
            <w:pPr>
              <w:spacing w:after="0" w:line="240" w:lineRule="auto"/>
              <w:jc w:val="center"/>
              <w:rPr>
                <w:b/>
              </w:rPr>
            </w:pPr>
            <w:r w:rsidRPr="005B6440">
              <w:rPr>
                <w:b/>
              </w:rPr>
              <w:t>2015</w:t>
            </w:r>
          </w:p>
        </w:tc>
        <w:tc>
          <w:tcPr>
            <w:tcW w:w="709" w:type="dxa"/>
            <w:shd w:val="clear" w:color="auto" w:fill="FDE9D9"/>
            <w:vAlign w:val="center"/>
          </w:tcPr>
          <w:p w14:paraId="19F7B8FE" w14:textId="77777777" w:rsidR="00714953" w:rsidRPr="005B6440" w:rsidRDefault="00714953" w:rsidP="00246930">
            <w:pPr>
              <w:spacing w:after="0" w:line="240" w:lineRule="auto"/>
              <w:jc w:val="center"/>
              <w:rPr>
                <w:b/>
              </w:rPr>
            </w:pPr>
            <w:r w:rsidRPr="005B6440">
              <w:rPr>
                <w:b/>
              </w:rPr>
              <w:t>2016</w:t>
            </w:r>
          </w:p>
        </w:tc>
        <w:tc>
          <w:tcPr>
            <w:tcW w:w="851" w:type="dxa"/>
            <w:shd w:val="clear" w:color="auto" w:fill="FDE9D9"/>
            <w:vAlign w:val="center"/>
          </w:tcPr>
          <w:p w14:paraId="4F809D19" w14:textId="77777777" w:rsidR="00714953" w:rsidRPr="005B6440" w:rsidRDefault="00714953" w:rsidP="00246930">
            <w:pPr>
              <w:spacing w:after="0" w:line="240" w:lineRule="auto"/>
              <w:jc w:val="center"/>
              <w:rPr>
                <w:b/>
              </w:rPr>
            </w:pPr>
            <w:r w:rsidRPr="005B6440">
              <w:rPr>
                <w:b/>
              </w:rPr>
              <w:t>2017</w:t>
            </w:r>
          </w:p>
        </w:tc>
        <w:tc>
          <w:tcPr>
            <w:tcW w:w="850" w:type="dxa"/>
            <w:shd w:val="clear" w:color="auto" w:fill="FDE9D9"/>
            <w:vAlign w:val="center"/>
          </w:tcPr>
          <w:p w14:paraId="1417A419" w14:textId="77777777" w:rsidR="00714953" w:rsidRPr="005B6440" w:rsidRDefault="00714953" w:rsidP="00246930">
            <w:pPr>
              <w:spacing w:after="0" w:line="240" w:lineRule="auto"/>
              <w:jc w:val="center"/>
              <w:rPr>
                <w:b/>
              </w:rPr>
            </w:pPr>
            <w:r w:rsidRPr="005B6440">
              <w:rPr>
                <w:b/>
              </w:rPr>
              <w:t>2018</w:t>
            </w:r>
          </w:p>
        </w:tc>
        <w:tc>
          <w:tcPr>
            <w:tcW w:w="851" w:type="dxa"/>
            <w:shd w:val="clear" w:color="auto" w:fill="FDE9D9"/>
            <w:vAlign w:val="center"/>
          </w:tcPr>
          <w:p w14:paraId="69FF08A7" w14:textId="77777777" w:rsidR="00714953" w:rsidRPr="005B6440" w:rsidRDefault="00714953" w:rsidP="00246930">
            <w:pPr>
              <w:spacing w:after="0" w:line="240" w:lineRule="auto"/>
              <w:jc w:val="center"/>
              <w:rPr>
                <w:b/>
              </w:rPr>
            </w:pPr>
            <w:r w:rsidRPr="005B6440">
              <w:rPr>
                <w:b/>
              </w:rPr>
              <w:t>2019</w:t>
            </w:r>
          </w:p>
        </w:tc>
        <w:tc>
          <w:tcPr>
            <w:tcW w:w="850" w:type="dxa"/>
            <w:shd w:val="clear" w:color="auto" w:fill="FDE9D9"/>
            <w:vAlign w:val="center"/>
          </w:tcPr>
          <w:p w14:paraId="77FBE9FF" w14:textId="77777777" w:rsidR="00714953" w:rsidRPr="005B6440" w:rsidRDefault="00714953" w:rsidP="00246930">
            <w:pPr>
              <w:spacing w:after="0" w:line="240" w:lineRule="auto"/>
              <w:jc w:val="center"/>
              <w:rPr>
                <w:b/>
              </w:rPr>
            </w:pPr>
            <w:r w:rsidRPr="005B6440">
              <w:rPr>
                <w:b/>
              </w:rPr>
              <w:t>2020</w:t>
            </w:r>
          </w:p>
        </w:tc>
        <w:tc>
          <w:tcPr>
            <w:tcW w:w="851" w:type="dxa"/>
            <w:shd w:val="clear" w:color="auto" w:fill="FDE9D9"/>
            <w:vAlign w:val="center"/>
          </w:tcPr>
          <w:p w14:paraId="164CDB18" w14:textId="77777777" w:rsidR="00714953" w:rsidRPr="005B6440" w:rsidRDefault="00714953" w:rsidP="00246930">
            <w:pPr>
              <w:spacing w:after="0" w:line="240" w:lineRule="auto"/>
              <w:jc w:val="center"/>
              <w:rPr>
                <w:b/>
              </w:rPr>
            </w:pPr>
            <w:r w:rsidRPr="005B6440">
              <w:rPr>
                <w:b/>
              </w:rPr>
              <w:t>2021</w:t>
            </w:r>
          </w:p>
        </w:tc>
        <w:tc>
          <w:tcPr>
            <w:tcW w:w="850" w:type="dxa"/>
            <w:shd w:val="clear" w:color="auto" w:fill="FDE9D9"/>
            <w:vAlign w:val="center"/>
          </w:tcPr>
          <w:p w14:paraId="1D7DDA26" w14:textId="77777777" w:rsidR="00714953" w:rsidRPr="005B6440" w:rsidRDefault="00714953" w:rsidP="00246930">
            <w:pPr>
              <w:spacing w:after="0" w:line="240" w:lineRule="auto"/>
              <w:jc w:val="center"/>
              <w:rPr>
                <w:b/>
              </w:rPr>
            </w:pPr>
            <w:r w:rsidRPr="005B6440">
              <w:rPr>
                <w:b/>
              </w:rPr>
              <w:t>2022</w:t>
            </w:r>
          </w:p>
        </w:tc>
        <w:tc>
          <w:tcPr>
            <w:tcW w:w="709" w:type="dxa"/>
            <w:shd w:val="clear" w:color="auto" w:fill="FDE9D9"/>
            <w:vAlign w:val="center"/>
          </w:tcPr>
          <w:p w14:paraId="0026A0A7" w14:textId="77777777" w:rsidR="00714953" w:rsidRPr="005B6440" w:rsidRDefault="00714953" w:rsidP="00246930">
            <w:pPr>
              <w:spacing w:after="0" w:line="240" w:lineRule="auto"/>
              <w:jc w:val="center"/>
              <w:rPr>
                <w:b/>
              </w:rPr>
            </w:pPr>
            <w:r w:rsidRPr="005B6440">
              <w:rPr>
                <w:b/>
              </w:rPr>
              <w:t>2023</w:t>
            </w:r>
          </w:p>
        </w:tc>
        <w:tc>
          <w:tcPr>
            <w:tcW w:w="1726" w:type="dxa"/>
            <w:tcBorders>
              <w:bottom w:val="single" w:sz="4" w:space="0" w:color="auto"/>
            </w:tcBorders>
            <w:shd w:val="clear" w:color="auto" w:fill="FDE9D9"/>
            <w:vAlign w:val="center"/>
          </w:tcPr>
          <w:p w14:paraId="64EDC6A9" w14:textId="77777777" w:rsidR="00714953" w:rsidRPr="005B6440" w:rsidRDefault="00714953" w:rsidP="00246930">
            <w:pPr>
              <w:spacing w:after="0" w:line="240" w:lineRule="auto"/>
              <w:jc w:val="center"/>
              <w:rPr>
                <w:b/>
              </w:rPr>
            </w:pPr>
            <w:r w:rsidRPr="005B6440">
              <w:rPr>
                <w:b/>
              </w:rPr>
              <w:t>Iš viso:</w:t>
            </w:r>
          </w:p>
        </w:tc>
      </w:tr>
      <w:tr w:rsidR="00714953" w:rsidRPr="005B6440" w14:paraId="6BD8151F" w14:textId="77777777" w:rsidTr="00766B1B">
        <w:tc>
          <w:tcPr>
            <w:tcW w:w="5895" w:type="dxa"/>
            <w:gridSpan w:val="3"/>
            <w:shd w:val="clear" w:color="auto" w:fill="auto"/>
          </w:tcPr>
          <w:p w14:paraId="2E8963C0" w14:textId="77777777" w:rsidR="00714953" w:rsidRPr="00AF164A" w:rsidRDefault="00714953" w:rsidP="00246930">
            <w:pPr>
              <w:spacing w:after="0" w:line="240" w:lineRule="auto"/>
              <w:jc w:val="both"/>
            </w:pPr>
            <w:r>
              <w:t>Planuojamas l</w:t>
            </w:r>
            <w:r w:rsidRPr="00094103">
              <w:t>ėšų poreikis vietos projektams pagal VPS finansuoti pagal metus (</w:t>
            </w:r>
            <w:r>
              <w:t>proc. nuo vietos projektams numatytos sumos</w:t>
            </w:r>
            <w:r w:rsidRPr="00094103">
              <w:t>)</w:t>
            </w:r>
          </w:p>
        </w:tc>
        <w:tc>
          <w:tcPr>
            <w:tcW w:w="708" w:type="dxa"/>
            <w:shd w:val="clear" w:color="auto" w:fill="auto"/>
          </w:tcPr>
          <w:p w14:paraId="67C4837B" w14:textId="77777777" w:rsidR="00714953" w:rsidRPr="00BD3CBF" w:rsidRDefault="00714953" w:rsidP="00246930">
            <w:pPr>
              <w:spacing w:after="0" w:line="240" w:lineRule="auto"/>
            </w:pPr>
            <w:r w:rsidRPr="00BD3CBF">
              <w:t>0</w:t>
            </w:r>
          </w:p>
        </w:tc>
        <w:tc>
          <w:tcPr>
            <w:tcW w:w="709" w:type="dxa"/>
            <w:shd w:val="clear" w:color="auto" w:fill="auto"/>
          </w:tcPr>
          <w:p w14:paraId="78F4F181" w14:textId="77777777" w:rsidR="00714953" w:rsidRPr="00BD3CBF" w:rsidRDefault="00714953" w:rsidP="00246930">
            <w:pPr>
              <w:spacing w:after="0" w:line="240" w:lineRule="auto"/>
            </w:pPr>
            <w:r w:rsidRPr="00BD3CBF">
              <w:t>0</w:t>
            </w:r>
          </w:p>
        </w:tc>
        <w:tc>
          <w:tcPr>
            <w:tcW w:w="851" w:type="dxa"/>
            <w:shd w:val="clear" w:color="auto" w:fill="auto"/>
          </w:tcPr>
          <w:p w14:paraId="67E1CA50" w14:textId="77777777" w:rsidR="00714953" w:rsidRPr="00BD3CBF" w:rsidRDefault="00714953" w:rsidP="00246930">
            <w:pPr>
              <w:spacing w:after="0" w:line="240" w:lineRule="auto"/>
            </w:pPr>
            <w:r w:rsidRPr="00BD3CBF">
              <w:t>9,08</w:t>
            </w:r>
          </w:p>
        </w:tc>
        <w:tc>
          <w:tcPr>
            <w:tcW w:w="850" w:type="dxa"/>
            <w:shd w:val="clear" w:color="auto" w:fill="auto"/>
          </w:tcPr>
          <w:p w14:paraId="5C1B40FE" w14:textId="77777777" w:rsidR="00714953" w:rsidRPr="00BD3CBF" w:rsidRDefault="00714953" w:rsidP="00246930">
            <w:pPr>
              <w:spacing w:after="0" w:line="240" w:lineRule="auto"/>
            </w:pPr>
            <w:r w:rsidRPr="00BD3CBF">
              <w:t>17,81</w:t>
            </w:r>
          </w:p>
        </w:tc>
        <w:tc>
          <w:tcPr>
            <w:tcW w:w="851" w:type="dxa"/>
            <w:shd w:val="clear" w:color="auto" w:fill="auto"/>
          </w:tcPr>
          <w:p w14:paraId="1C9939A0" w14:textId="77777777" w:rsidR="00714953" w:rsidRPr="00BD3CBF" w:rsidRDefault="00714953" w:rsidP="00246930">
            <w:pPr>
              <w:spacing w:after="0" w:line="240" w:lineRule="auto"/>
            </w:pPr>
            <w:r w:rsidRPr="00BD3CBF">
              <w:t>18,43</w:t>
            </w:r>
          </w:p>
        </w:tc>
        <w:tc>
          <w:tcPr>
            <w:tcW w:w="850" w:type="dxa"/>
            <w:shd w:val="clear" w:color="auto" w:fill="auto"/>
          </w:tcPr>
          <w:p w14:paraId="3D447170" w14:textId="77777777" w:rsidR="00714953" w:rsidRPr="00714953" w:rsidRDefault="00714953" w:rsidP="00246930">
            <w:pPr>
              <w:spacing w:after="0" w:line="240" w:lineRule="auto"/>
            </w:pPr>
            <w:r w:rsidRPr="00BD3CBF">
              <w:t>18,09</w:t>
            </w:r>
          </w:p>
        </w:tc>
        <w:tc>
          <w:tcPr>
            <w:tcW w:w="851" w:type="dxa"/>
            <w:shd w:val="clear" w:color="auto" w:fill="auto"/>
          </w:tcPr>
          <w:p w14:paraId="05C0A604" w14:textId="77777777" w:rsidR="00714953" w:rsidRPr="00BD3CBF" w:rsidRDefault="00714953" w:rsidP="00246930">
            <w:pPr>
              <w:spacing w:after="0" w:line="240" w:lineRule="auto"/>
            </w:pPr>
            <w:r w:rsidRPr="00BD3CBF">
              <w:t>21,27</w:t>
            </w:r>
          </w:p>
        </w:tc>
        <w:tc>
          <w:tcPr>
            <w:tcW w:w="850" w:type="dxa"/>
            <w:shd w:val="clear" w:color="auto" w:fill="auto"/>
          </w:tcPr>
          <w:p w14:paraId="4AAD9024" w14:textId="5BAF47BD" w:rsidR="00714953" w:rsidRPr="00714953" w:rsidRDefault="00714953" w:rsidP="00246930">
            <w:pPr>
              <w:spacing w:after="0" w:line="240" w:lineRule="auto"/>
            </w:pPr>
            <w:r w:rsidRPr="00BD3CBF">
              <w:t>14,18</w:t>
            </w:r>
          </w:p>
        </w:tc>
        <w:tc>
          <w:tcPr>
            <w:tcW w:w="709" w:type="dxa"/>
            <w:shd w:val="clear" w:color="auto" w:fill="auto"/>
          </w:tcPr>
          <w:p w14:paraId="7F7F80C1" w14:textId="6E5FF2B4" w:rsidR="00714953" w:rsidRPr="00714953" w:rsidRDefault="00714953" w:rsidP="00246930">
            <w:pPr>
              <w:spacing w:after="0" w:line="240" w:lineRule="auto"/>
            </w:pPr>
            <w:r w:rsidRPr="00BD3CBF">
              <w:t>1,14</w:t>
            </w:r>
          </w:p>
        </w:tc>
        <w:tc>
          <w:tcPr>
            <w:tcW w:w="1726" w:type="dxa"/>
            <w:shd w:val="clear" w:color="auto" w:fill="FDE9D9"/>
            <w:vAlign w:val="center"/>
          </w:tcPr>
          <w:p w14:paraId="597B577C" w14:textId="77777777" w:rsidR="00714953" w:rsidRPr="005B6440" w:rsidRDefault="00714953" w:rsidP="00246930">
            <w:pPr>
              <w:spacing w:after="0" w:line="240" w:lineRule="auto"/>
              <w:jc w:val="center"/>
              <w:rPr>
                <w:b/>
              </w:rPr>
            </w:pPr>
            <w:r w:rsidRPr="005B6440">
              <w:rPr>
                <w:b/>
              </w:rPr>
              <w:t>100 proc.</w:t>
            </w:r>
          </w:p>
        </w:tc>
      </w:tr>
      <w:tr w:rsidR="00714953" w:rsidRPr="005B6440" w14:paraId="1BB64075" w14:textId="77777777" w:rsidTr="00766B1B">
        <w:tc>
          <w:tcPr>
            <w:tcW w:w="5895" w:type="dxa"/>
            <w:gridSpan w:val="3"/>
            <w:shd w:val="clear" w:color="auto" w:fill="auto"/>
          </w:tcPr>
          <w:p w14:paraId="2DB795A8" w14:textId="77777777" w:rsidR="00714953" w:rsidRPr="00094103" w:rsidRDefault="00714953" w:rsidP="00246930">
            <w:pPr>
              <w:spacing w:after="0" w:line="240" w:lineRule="auto"/>
              <w:jc w:val="both"/>
            </w:pPr>
            <w:r>
              <w:t>Planuojamas l</w:t>
            </w:r>
            <w:r w:rsidRPr="00D0269A">
              <w:t xml:space="preserve">ėšų </w:t>
            </w:r>
            <w:r>
              <w:t>poreikis VPS administravimo išlaidoms pagal metus (proc. nuo VPS administravimui numatytos sumos)</w:t>
            </w:r>
          </w:p>
        </w:tc>
        <w:tc>
          <w:tcPr>
            <w:tcW w:w="708" w:type="dxa"/>
            <w:shd w:val="clear" w:color="auto" w:fill="auto"/>
          </w:tcPr>
          <w:p w14:paraId="76F513C9" w14:textId="77777777" w:rsidR="00714953" w:rsidRPr="004C7D18" w:rsidRDefault="00714953" w:rsidP="00246930">
            <w:r w:rsidRPr="00A44D3B">
              <w:t>0</w:t>
            </w:r>
          </w:p>
        </w:tc>
        <w:tc>
          <w:tcPr>
            <w:tcW w:w="709" w:type="dxa"/>
            <w:shd w:val="clear" w:color="auto" w:fill="auto"/>
          </w:tcPr>
          <w:p w14:paraId="33050A58" w14:textId="77777777" w:rsidR="00714953" w:rsidRPr="00F40594" w:rsidRDefault="00714953" w:rsidP="00246930">
            <w:r w:rsidRPr="00F40594">
              <w:t>7,73</w:t>
            </w:r>
          </w:p>
        </w:tc>
        <w:tc>
          <w:tcPr>
            <w:tcW w:w="851" w:type="dxa"/>
            <w:shd w:val="clear" w:color="auto" w:fill="auto"/>
          </w:tcPr>
          <w:p w14:paraId="636AA36A" w14:textId="77777777" w:rsidR="00714953" w:rsidRPr="00F40594" w:rsidRDefault="00714953" w:rsidP="00246930">
            <w:r w:rsidRPr="00F40594">
              <w:t>10,32</w:t>
            </w:r>
          </w:p>
        </w:tc>
        <w:tc>
          <w:tcPr>
            <w:tcW w:w="850" w:type="dxa"/>
            <w:shd w:val="clear" w:color="auto" w:fill="auto"/>
          </w:tcPr>
          <w:p w14:paraId="0D0C045C" w14:textId="77777777" w:rsidR="00714953" w:rsidRPr="00F40594" w:rsidRDefault="00714953" w:rsidP="00246930">
            <w:r w:rsidRPr="00F40594">
              <w:t>16,22</w:t>
            </w:r>
          </w:p>
        </w:tc>
        <w:tc>
          <w:tcPr>
            <w:tcW w:w="851" w:type="dxa"/>
            <w:shd w:val="clear" w:color="auto" w:fill="auto"/>
          </w:tcPr>
          <w:p w14:paraId="210FF1A6" w14:textId="77777777" w:rsidR="00714953" w:rsidRPr="00F40594" w:rsidRDefault="00714953" w:rsidP="00246930">
            <w:r w:rsidRPr="00F40594">
              <w:t>16,42</w:t>
            </w:r>
          </w:p>
        </w:tc>
        <w:tc>
          <w:tcPr>
            <w:tcW w:w="850" w:type="dxa"/>
            <w:shd w:val="clear" w:color="auto" w:fill="auto"/>
          </w:tcPr>
          <w:p w14:paraId="7BB637EE" w14:textId="77777777" w:rsidR="00714953" w:rsidRPr="00F40594" w:rsidRDefault="00714953" w:rsidP="00246930">
            <w:r w:rsidRPr="00F40594">
              <w:t>16,41</w:t>
            </w:r>
          </w:p>
        </w:tc>
        <w:tc>
          <w:tcPr>
            <w:tcW w:w="851" w:type="dxa"/>
            <w:shd w:val="clear" w:color="auto" w:fill="auto"/>
          </w:tcPr>
          <w:p w14:paraId="188CA25E" w14:textId="77777777" w:rsidR="00714953" w:rsidRPr="00F40594" w:rsidRDefault="00714953" w:rsidP="00246930">
            <w:r w:rsidRPr="00F40594">
              <w:t>16,12</w:t>
            </w:r>
          </w:p>
        </w:tc>
        <w:tc>
          <w:tcPr>
            <w:tcW w:w="850" w:type="dxa"/>
            <w:shd w:val="clear" w:color="auto" w:fill="auto"/>
          </w:tcPr>
          <w:p w14:paraId="663DC231" w14:textId="77777777" w:rsidR="00714953" w:rsidRPr="00F40594" w:rsidRDefault="00714953" w:rsidP="00246930">
            <w:r w:rsidRPr="00F40594">
              <w:t>9,89</w:t>
            </w:r>
          </w:p>
        </w:tc>
        <w:tc>
          <w:tcPr>
            <w:tcW w:w="709" w:type="dxa"/>
            <w:shd w:val="clear" w:color="auto" w:fill="auto"/>
          </w:tcPr>
          <w:p w14:paraId="6A4FCE08" w14:textId="77777777" w:rsidR="00714953" w:rsidRPr="00F40594" w:rsidRDefault="00714953" w:rsidP="00246930">
            <w:r w:rsidRPr="00F40594">
              <w:t>6,89</w:t>
            </w:r>
          </w:p>
        </w:tc>
        <w:tc>
          <w:tcPr>
            <w:tcW w:w="1726" w:type="dxa"/>
            <w:shd w:val="clear" w:color="auto" w:fill="FDE9D9"/>
            <w:vAlign w:val="center"/>
          </w:tcPr>
          <w:p w14:paraId="129FE8E4" w14:textId="77777777" w:rsidR="00714953" w:rsidRPr="005B6440" w:rsidRDefault="00714953" w:rsidP="00246930">
            <w:pPr>
              <w:spacing w:after="0" w:line="240" w:lineRule="auto"/>
              <w:jc w:val="center"/>
              <w:rPr>
                <w:b/>
              </w:rPr>
            </w:pPr>
            <w:r w:rsidRPr="005B6440">
              <w:rPr>
                <w:b/>
              </w:rPr>
              <w:t>100 proc.</w:t>
            </w:r>
          </w:p>
        </w:tc>
      </w:tr>
      <w:tr w:rsidR="00714953" w:rsidRPr="005B6440" w14:paraId="4C01FBDC" w14:textId="77777777" w:rsidTr="00714953">
        <w:tc>
          <w:tcPr>
            <w:tcW w:w="5895" w:type="dxa"/>
            <w:gridSpan w:val="3"/>
            <w:shd w:val="clear" w:color="auto" w:fill="FDE9D9"/>
          </w:tcPr>
          <w:p w14:paraId="64A79E66" w14:textId="77777777" w:rsidR="00714953" w:rsidRPr="005B6440" w:rsidRDefault="00714953" w:rsidP="00246930">
            <w:pPr>
              <w:spacing w:after="0" w:line="240" w:lineRule="auto"/>
              <w:rPr>
                <w:b/>
              </w:rPr>
            </w:pPr>
            <w:r w:rsidRPr="005B6440">
              <w:rPr>
                <w:b/>
              </w:rPr>
              <w:t xml:space="preserve">Planuojami papildomi VPS finansavimo šaltiniai </w:t>
            </w:r>
          </w:p>
        </w:tc>
        <w:tc>
          <w:tcPr>
            <w:tcW w:w="8955" w:type="dxa"/>
            <w:gridSpan w:val="10"/>
            <w:shd w:val="clear" w:color="auto" w:fill="FDE9D9"/>
          </w:tcPr>
          <w:p w14:paraId="0D749197" w14:textId="77777777" w:rsidR="00714953" w:rsidRPr="005B6440" w:rsidRDefault="00714953" w:rsidP="00246930">
            <w:pPr>
              <w:spacing w:after="0" w:line="240" w:lineRule="auto"/>
              <w:rPr>
                <w:b/>
              </w:rPr>
            </w:pPr>
            <w:r w:rsidRPr="005B6440">
              <w:rPr>
                <w:b/>
              </w:rPr>
              <w:t>Pagrindimas</w:t>
            </w:r>
            <w:r w:rsidRPr="005B6440">
              <w:rPr>
                <w:i/>
                <w:sz w:val="20"/>
                <w:szCs w:val="20"/>
              </w:rPr>
              <w:t xml:space="preserve"> </w:t>
            </w:r>
          </w:p>
        </w:tc>
      </w:tr>
      <w:tr w:rsidR="00714953" w:rsidRPr="005B6440" w14:paraId="4EF21021" w14:textId="77777777" w:rsidTr="00714953">
        <w:tc>
          <w:tcPr>
            <w:tcW w:w="5895" w:type="dxa"/>
            <w:gridSpan w:val="3"/>
            <w:shd w:val="clear" w:color="auto" w:fill="auto"/>
          </w:tcPr>
          <w:p w14:paraId="6A6F93AB" w14:textId="77777777" w:rsidR="00714953" w:rsidRPr="00714953" w:rsidRDefault="00714953" w:rsidP="00714953">
            <w:pPr>
              <w:spacing w:after="0" w:line="240" w:lineRule="auto"/>
              <w:jc w:val="both"/>
              <w:rPr>
                <w:caps/>
                <w:color w:val="FF0000"/>
              </w:rPr>
            </w:pPr>
          </w:p>
        </w:tc>
        <w:tc>
          <w:tcPr>
            <w:tcW w:w="8955" w:type="dxa"/>
            <w:gridSpan w:val="10"/>
            <w:shd w:val="clear" w:color="auto" w:fill="auto"/>
          </w:tcPr>
          <w:p w14:paraId="5580F2DE" w14:textId="77777777" w:rsidR="00714953" w:rsidRPr="00714953" w:rsidRDefault="00714953" w:rsidP="00714953">
            <w:pPr>
              <w:spacing w:after="0" w:line="240" w:lineRule="auto"/>
              <w:rPr>
                <w:i/>
              </w:rPr>
            </w:pPr>
          </w:p>
        </w:tc>
      </w:tr>
      <w:tr w:rsidR="00714953" w:rsidRPr="005B6440" w14:paraId="5E2A3938" w14:textId="77777777" w:rsidTr="00714953">
        <w:tc>
          <w:tcPr>
            <w:tcW w:w="5895" w:type="dxa"/>
            <w:gridSpan w:val="3"/>
            <w:shd w:val="clear" w:color="auto" w:fill="auto"/>
          </w:tcPr>
          <w:p w14:paraId="7FA4E3BB" w14:textId="77777777" w:rsidR="00714953" w:rsidRPr="00714953" w:rsidRDefault="00714953" w:rsidP="00714953">
            <w:pPr>
              <w:spacing w:after="0" w:line="240" w:lineRule="auto"/>
              <w:jc w:val="both"/>
              <w:rPr>
                <w:caps/>
              </w:rPr>
            </w:pPr>
          </w:p>
        </w:tc>
        <w:tc>
          <w:tcPr>
            <w:tcW w:w="8955" w:type="dxa"/>
            <w:gridSpan w:val="10"/>
            <w:shd w:val="clear" w:color="auto" w:fill="auto"/>
          </w:tcPr>
          <w:p w14:paraId="73C16AC7" w14:textId="77777777" w:rsidR="00714953" w:rsidRPr="00714953" w:rsidRDefault="00714953" w:rsidP="00714953">
            <w:pPr>
              <w:spacing w:after="0" w:line="240" w:lineRule="auto"/>
              <w:rPr>
                <w:b/>
              </w:rPr>
            </w:pPr>
          </w:p>
        </w:tc>
      </w:tr>
      <w:tr w:rsidR="00714953" w:rsidRPr="005B6440" w14:paraId="10347DAC" w14:textId="77777777" w:rsidTr="00714953">
        <w:tc>
          <w:tcPr>
            <w:tcW w:w="5895" w:type="dxa"/>
            <w:gridSpan w:val="3"/>
            <w:shd w:val="clear" w:color="auto" w:fill="auto"/>
          </w:tcPr>
          <w:p w14:paraId="110D403B" w14:textId="77777777" w:rsidR="00714953" w:rsidRPr="00714953" w:rsidRDefault="00714953" w:rsidP="00714953">
            <w:pPr>
              <w:spacing w:after="0" w:line="240" w:lineRule="auto"/>
              <w:jc w:val="both"/>
              <w:rPr>
                <w:caps/>
              </w:rPr>
            </w:pPr>
          </w:p>
        </w:tc>
        <w:tc>
          <w:tcPr>
            <w:tcW w:w="8955" w:type="dxa"/>
            <w:gridSpan w:val="10"/>
            <w:shd w:val="clear" w:color="auto" w:fill="auto"/>
          </w:tcPr>
          <w:p w14:paraId="4465CB49" w14:textId="77777777" w:rsidR="00714953" w:rsidRPr="00714953" w:rsidRDefault="00714953" w:rsidP="00714953">
            <w:pPr>
              <w:spacing w:after="0" w:line="240" w:lineRule="auto"/>
              <w:rPr>
                <w:b/>
              </w:rPr>
            </w:pPr>
          </w:p>
        </w:tc>
      </w:tr>
    </w:tbl>
    <w:p w14:paraId="22CD03B7" w14:textId="309C6E4B" w:rsidR="00C17A01" w:rsidRDefault="00C17A01" w:rsidP="00C17A01">
      <w:pPr>
        <w:jc w:val="center"/>
      </w:pPr>
    </w:p>
    <w:p w14:paraId="77C6B304" w14:textId="77777777" w:rsidR="00C17A01" w:rsidRDefault="00C17A01">
      <w:pPr>
        <w:spacing w:after="0" w:line="240" w:lineRule="auto"/>
      </w:pPr>
      <w:r>
        <w:br w:type="page"/>
      </w:r>
    </w:p>
    <w:p w14:paraId="2041C727" w14:textId="77777777" w:rsidR="000760F7" w:rsidRDefault="000760F7" w:rsidP="00842A0E">
      <w:pPr>
        <w:spacing w:after="0" w:line="240" w:lineRule="auto"/>
        <w:jc w:val="center"/>
      </w:pPr>
    </w:p>
    <w:tbl>
      <w:tblPr>
        <w:tblStyle w:val="TableGrid"/>
        <w:tblW w:w="14850" w:type="dxa"/>
        <w:tblLook w:val="04A0" w:firstRow="1" w:lastRow="0" w:firstColumn="1" w:lastColumn="0" w:noHBand="0" w:noVBand="1"/>
      </w:tblPr>
      <w:tblGrid>
        <w:gridCol w:w="1296"/>
        <w:gridCol w:w="5776"/>
        <w:gridCol w:w="707"/>
        <w:gridCol w:w="707"/>
        <w:gridCol w:w="706"/>
        <w:gridCol w:w="707"/>
        <w:gridCol w:w="707"/>
        <w:gridCol w:w="707"/>
        <w:gridCol w:w="706"/>
        <w:gridCol w:w="707"/>
        <w:gridCol w:w="566"/>
        <w:gridCol w:w="708"/>
        <w:gridCol w:w="850"/>
      </w:tblGrid>
      <w:tr w:rsidR="00246930" w:rsidRPr="00634211" w14:paraId="6E663AE9" w14:textId="77777777" w:rsidTr="00714953">
        <w:tc>
          <w:tcPr>
            <w:tcW w:w="14850" w:type="dxa"/>
            <w:gridSpan w:val="13"/>
            <w:tcBorders>
              <w:bottom w:val="single" w:sz="4" w:space="0" w:color="auto"/>
            </w:tcBorders>
            <w:shd w:val="clear" w:color="auto" w:fill="C5E0B3" w:themeFill="accent6" w:themeFillTint="66"/>
            <w:vAlign w:val="center"/>
          </w:tcPr>
          <w:p w14:paraId="16AFB959" w14:textId="77777777" w:rsidR="00246930" w:rsidRPr="00634211" w:rsidRDefault="00246930" w:rsidP="00246930">
            <w:pPr>
              <w:spacing w:after="0" w:line="240" w:lineRule="auto"/>
              <w:ind w:left="360"/>
              <w:jc w:val="center"/>
              <w:rPr>
                <w:b/>
              </w:rPr>
            </w:pPr>
            <w:r>
              <w:rPr>
                <w:b/>
              </w:rPr>
              <w:t xml:space="preserve">12. </w:t>
            </w:r>
            <w:r w:rsidRPr="00634211">
              <w:rPr>
                <w:b/>
              </w:rPr>
              <w:t xml:space="preserve">VPS </w:t>
            </w:r>
            <w:r>
              <w:rPr>
                <w:b/>
              </w:rPr>
              <w:t>įgyvendinimo</w:t>
            </w:r>
            <w:r w:rsidRPr="00634211">
              <w:rPr>
                <w:b/>
              </w:rPr>
              <w:t xml:space="preserve"> rodikliai</w:t>
            </w:r>
          </w:p>
        </w:tc>
      </w:tr>
      <w:tr w:rsidR="00246930" w14:paraId="019E2E3E" w14:textId="77777777" w:rsidTr="00714953">
        <w:tc>
          <w:tcPr>
            <w:tcW w:w="14850" w:type="dxa"/>
            <w:gridSpan w:val="13"/>
            <w:tcBorders>
              <w:bottom w:val="single" w:sz="4" w:space="0" w:color="auto"/>
            </w:tcBorders>
            <w:shd w:val="clear" w:color="auto" w:fill="FFFFFF" w:themeFill="background1"/>
            <w:vAlign w:val="center"/>
          </w:tcPr>
          <w:p w14:paraId="62EEE398" w14:textId="77777777" w:rsidR="00246930" w:rsidRDefault="00246930" w:rsidP="00246930">
            <w:pPr>
              <w:spacing w:after="0" w:line="240" w:lineRule="auto"/>
              <w:jc w:val="center"/>
              <w:rPr>
                <w:b/>
              </w:rPr>
            </w:pPr>
            <w:r>
              <w:rPr>
                <w:b/>
              </w:rPr>
              <w:t>12.1. VPS pasiekimų produkto (</w:t>
            </w:r>
            <w:r w:rsidRPr="00634211">
              <w:rPr>
                <w:b/>
                <w:i/>
              </w:rPr>
              <w:t>anglų k. „output“</w:t>
            </w:r>
            <w:r>
              <w:rPr>
                <w:b/>
              </w:rPr>
              <w:t>) rodikliai</w:t>
            </w:r>
          </w:p>
        </w:tc>
      </w:tr>
      <w:tr w:rsidR="00A3799F" w:rsidRPr="00F751FB" w14:paraId="45DC467D" w14:textId="77777777" w:rsidTr="00246930">
        <w:tc>
          <w:tcPr>
            <w:tcW w:w="1296" w:type="dxa"/>
            <w:vMerge w:val="restart"/>
            <w:shd w:val="clear" w:color="auto" w:fill="FFFFFF" w:themeFill="background1"/>
            <w:vAlign w:val="center"/>
          </w:tcPr>
          <w:p w14:paraId="2C60A2D8" w14:textId="77777777" w:rsidR="00246930" w:rsidRDefault="00246930" w:rsidP="00246930">
            <w:pPr>
              <w:spacing w:after="0" w:line="240" w:lineRule="auto"/>
              <w:jc w:val="center"/>
              <w:rPr>
                <w:b/>
              </w:rPr>
            </w:pPr>
            <w:r>
              <w:rPr>
                <w:b/>
              </w:rPr>
              <w:t>Eil.</w:t>
            </w:r>
          </w:p>
          <w:p w14:paraId="1253F34B" w14:textId="77777777" w:rsidR="00246930" w:rsidRDefault="00246930" w:rsidP="00246930">
            <w:pPr>
              <w:spacing w:after="0" w:line="240" w:lineRule="auto"/>
              <w:jc w:val="center"/>
              <w:rPr>
                <w:b/>
              </w:rPr>
            </w:pPr>
            <w:r>
              <w:rPr>
                <w:b/>
              </w:rPr>
              <w:t xml:space="preserve">Nr. </w:t>
            </w:r>
          </w:p>
        </w:tc>
        <w:tc>
          <w:tcPr>
            <w:tcW w:w="5776" w:type="dxa"/>
            <w:vMerge w:val="restart"/>
            <w:shd w:val="clear" w:color="auto" w:fill="FFFFFF" w:themeFill="background1"/>
            <w:vAlign w:val="center"/>
          </w:tcPr>
          <w:p w14:paraId="39A9336A" w14:textId="77777777" w:rsidR="00246930" w:rsidRDefault="00246930" w:rsidP="00246930">
            <w:pPr>
              <w:spacing w:after="0" w:line="240" w:lineRule="auto"/>
              <w:jc w:val="center"/>
              <w:rPr>
                <w:b/>
              </w:rPr>
            </w:pPr>
            <w:r>
              <w:rPr>
                <w:b/>
              </w:rPr>
              <w:t>VPS įgyvendinimo rodiklių pavadinimas</w:t>
            </w:r>
          </w:p>
        </w:tc>
        <w:tc>
          <w:tcPr>
            <w:tcW w:w="6220" w:type="dxa"/>
            <w:gridSpan w:val="9"/>
            <w:shd w:val="clear" w:color="auto" w:fill="FFFFFF" w:themeFill="background1"/>
          </w:tcPr>
          <w:p w14:paraId="2B263D51" w14:textId="77777777" w:rsidR="00246930" w:rsidRPr="00F751FB" w:rsidRDefault="00246930" w:rsidP="00246930">
            <w:pPr>
              <w:spacing w:after="0" w:line="240" w:lineRule="auto"/>
              <w:jc w:val="center"/>
              <w:rPr>
                <w:b/>
              </w:rPr>
            </w:pPr>
            <w:r>
              <w:rPr>
                <w:b/>
              </w:rPr>
              <w:t xml:space="preserve">ESIF </w:t>
            </w:r>
            <w:r w:rsidRPr="00F751FB">
              <w:rPr>
                <w:b/>
              </w:rPr>
              <w:t>teminiai tikslai</w:t>
            </w:r>
          </w:p>
        </w:tc>
        <w:tc>
          <w:tcPr>
            <w:tcW w:w="1558" w:type="dxa"/>
            <w:gridSpan w:val="2"/>
            <w:vMerge w:val="restart"/>
            <w:shd w:val="clear" w:color="auto" w:fill="FFFFFF" w:themeFill="background1"/>
            <w:vAlign w:val="center"/>
          </w:tcPr>
          <w:p w14:paraId="750B1973" w14:textId="77777777" w:rsidR="00246930" w:rsidRPr="00F751FB" w:rsidRDefault="00246930" w:rsidP="00246930">
            <w:pPr>
              <w:spacing w:after="0" w:line="240" w:lineRule="auto"/>
              <w:jc w:val="center"/>
              <w:rPr>
                <w:b/>
              </w:rPr>
            </w:pPr>
            <w:r>
              <w:rPr>
                <w:b/>
              </w:rPr>
              <w:t>Iš viso:</w:t>
            </w:r>
          </w:p>
        </w:tc>
      </w:tr>
      <w:tr w:rsidR="00A3799F" w14:paraId="1E77C859" w14:textId="77777777" w:rsidTr="00246930">
        <w:tc>
          <w:tcPr>
            <w:tcW w:w="1296" w:type="dxa"/>
            <w:vMerge/>
            <w:shd w:val="clear" w:color="auto" w:fill="E2EFD9" w:themeFill="accent6" w:themeFillTint="33"/>
          </w:tcPr>
          <w:p w14:paraId="2E89110A" w14:textId="77777777" w:rsidR="00246930" w:rsidRDefault="00246930" w:rsidP="00246930">
            <w:pPr>
              <w:spacing w:after="0" w:line="240" w:lineRule="auto"/>
              <w:jc w:val="center"/>
            </w:pPr>
          </w:p>
        </w:tc>
        <w:tc>
          <w:tcPr>
            <w:tcW w:w="5776" w:type="dxa"/>
            <w:vMerge/>
            <w:shd w:val="clear" w:color="auto" w:fill="E2EFD9" w:themeFill="accent6" w:themeFillTint="33"/>
          </w:tcPr>
          <w:p w14:paraId="5B5F6820" w14:textId="77777777" w:rsidR="00246930" w:rsidRDefault="00246930" w:rsidP="00246930">
            <w:pPr>
              <w:spacing w:after="0" w:line="240" w:lineRule="auto"/>
              <w:jc w:val="center"/>
            </w:pPr>
          </w:p>
        </w:tc>
        <w:tc>
          <w:tcPr>
            <w:tcW w:w="707" w:type="dxa"/>
            <w:tcBorders>
              <w:bottom w:val="single" w:sz="4" w:space="0" w:color="auto"/>
            </w:tcBorders>
          </w:tcPr>
          <w:p w14:paraId="762A7601" w14:textId="77777777" w:rsidR="00246930" w:rsidRPr="0091186F" w:rsidRDefault="00246930" w:rsidP="00246930">
            <w:pPr>
              <w:spacing w:after="0" w:line="240" w:lineRule="auto"/>
              <w:jc w:val="center"/>
              <w:rPr>
                <w:b/>
              </w:rPr>
            </w:pPr>
            <w:r w:rsidRPr="0091186F">
              <w:rPr>
                <w:b/>
              </w:rPr>
              <w:t>1</w:t>
            </w:r>
          </w:p>
        </w:tc>
        <w:tc>
          <w:tcPr>
            <w:tcW w:w="707" w:type="dxa"/>
            <w:tcBorders>
              <w:bottom w:val="single" w:sz="4" w:space="0" w:color="auto"/>
            </w:tcBorders>
          </w:tcPr>
          <w:p w14:paraId="55FDF128" w14:textId="77777777" w:rsidR="00246930" w:rsidRPr="0091186F" w:rsidRDefault="00246930" w:rsidP="00246930">
            <w:pPr>
              <w:spacing w:after="0" w:line="240" w:lineRule="auto"/>
              <w:jc w:val="center"/>
              <w:rPr>
                <w:b/>
              </w:rPr>
            </w:pPr>
            <w:r w:rsidRPr="0091186F">
              <w:rPr>
                <w:b/>
              </w:rPr>
              <w:t>1</w:t>
            </w:r>
            <w:r>
              <w:rPr>
                <w:b/>
              </w:rPr>
              <w:t>0</w:t>
            </w:r>
          </w:p>
        </w:tc>
        <w:tc>
          <w:tcPr>
            <w:tcW w:w="706" w:type="dxa"/>
            <w:tcBorders>
              <w:bottom w:val="single" w:sz="4" w:space="0" w:color="auto"/>
            </w:tcBorders>
          </w:tcPr>
          <w:p w14:paraId="0A1981D9" w14:textId="77777777" w:rsidR="00246930" w:rsidRPr="0091186F" w:rsidRDefault="00246930" w:rsidP="00246930">
            <w:pPr>
              <w:spacing w:after="0" w:line="240" w:lineRule="auto"/>
              <w:jc w:val="center"/>
              <w:rPr>
                <w:b/>
              </w:rPr>
            </w:pPr>
            <w:r w:rsidRPr="0091186F">
              <w:rPr>
                <w:b/>
              </w:rPr>
              <w:t>3</w:t>
            </w:r>
          </w:p>
        </w:tc>
        <w:tc>
          <w:tcPr>
            <w:tcW w:w="707" w:type="dxa"/>
            <w:tcBorders>
              <w:bottom w:val="single" w:sz="4" w:space="0" w:color="auto"/>
            </w:tcBorders>
          </w:tcPr>
          <w:p w14:paraId="0F970E0B" w14:textId="77777777" w:rsidR="00246930" w:rsidRPr="0091186F" w:rsidRDefault="00246930" w:rsidP="00246930">
            <w:pPr>
              <w:spacing w:after="0" w:line="240" w:lineRule="auto"/>
              <w:jc w:val="center"/>
              <w:rPr>
                <w:b/>
              </w:rPr>
            </w:pPr>
            <w:r w:rsidRPr="0091186F">
              <w:rPr>
                <w:b/>
              </w:rPr>
              <w:t>3</w:t>
            </w:r>
          </w:p>
        </w:tc>
        <w:tc>
          <w:tcPr>
            <w:tcW w:w="707" w:type="dxa"/>
            <w:tcBorders>
              <w:bottom w:val="single" w:sz="4" w:space="0" w:color="auto"/>
            </w:tcBorders>
          </w:tcPr>
          <w:p w14:paraId="310275EB" w14:textId="77777777" w:rsidR="00246930" w:rsidRPr="0091186F" w:rsidRDefault="00246930" w:rsidP="00246930">
            <w:pPr>
              <w:spacing w:after="0" w:line="240" w:lineRule="auto"/>
              <w:jc w:val="center"/>
              <w:rPr>
                <w:b/>
              </w:rPr>
            </w:pPr>
            <w:r w:rsidRPr="0091186F">
              <w:rPr>
                <w:b/>
              </w:rPr>
              <w:t>5-6</w:t>
            </w:r>
          </w:p>
        </w:tc>
        <w:tc>
          <w:tcPr>
            <w:tcW w:w="707" w:type="dxa"/>
            <w:tcBorders>
              <w:bottom w:val="single" w:sz="4" w:space="0" w:color="auto"/>
            </w:tcBorders>
          </w:tcPr>
          <w:p w14:paraId="46727B82" w14:textId="77777777" w:rsidR="00246930" w:rsidRPr="0091186F" w:rsidRDefault="00246930" w:rsidP="00246930">
            <w:pPr>
              <w:spacing w:after="0" w:line="240" w:lineRule="auto"/>
              <w:jc w:val="center"/>
              <w:rPr>
                <w:b/>
              </w:rPr>
            </w:pPr>
            <w:r w:rsidRPr="0091186F">
              <w:rPr>
                <w:b/>
              </w:rPr>
              <w:t>4</w:t>
            </w:r>
          </w:p>
        </w:tc>
        <w:tc>
          <w:tcPr>
            <w:tcW w:w="706" w:type="dxa"/>
            <w:tcBorders>
              <w:bottom w:val="single" w:sz="4" w:space="0" w:color="auto"/>
            </w:tcBorders>
          </w:tcPr>
          <w:p w14:paraId="30F8FA7A" w14:textId="77777777" w:rsidR="00246930" w:rsidRPr="0091186F" w:rsidRDefault="00246930" w:rsidP="00246930">
            <w:pPr>
              <w:spacing w:after="0" w:line="240" w:lineRule="auto"/>
              <w:jc w:val="center"/>
              <w:rPr>
                <w:b/>
              </w:rPr>
            </w:pPr>
            <w:r w:rsidRPr="0091186F">
              <w:rPr>
                <w:b/>
              </w:rPr>
              <w:t>8</w:t>
            </w:r>
          </w:p>
        </w:tc>
        <w:tc>
          <w:tcPr>
            <w:tcW w:w="707" w:type="dxa"/>
            <w:tcBorders>
              <w:bottom w:val="single" w:sz="4" w:space="0" w:color="auto"/>
            </w:tcBorders>
          </w:tcPr>
          <w:p w14:paraId="5AADE266" w14:textId="77777777" w:rsidR="00246930" w:rsidRPr="0091186F" w:rsidRDefault="00246930" w:rsidP="00246930">
            <w:pPr>
              <w:spacing w:after="0" w:line="240" w:lineRule="auto"/>
              <w:jc w:val="center"/>
              <w:rPr>
                <w:b/>
              </w:rPr>
            </w:pPr>
            <w:r w:rsidRPr="0091186F">
              <w:rPr>
                <w:b/>
              </w:rPr>
              <w:t>9</w:t>
            </w:r>
          </w:p>
        </w:tc>
        <w:tc>
          <w:tcPr>
            <w:tcW w:w="566" w:type="dxa"/>
            <w:tcBorders>
              <w:bottom w:val="single" w:sz="4" w:space="0" w:color="auto"/>
            </w:tcBorders>
          </w:tcPr>
          <w:p w14:paraId="5BD35937" w14:textId="77777777" w:rsidR="00246930" w:rsidRPr="0091186F" w:rsidRDefault="00246930" w:rsidP="00246930">
            <w:pPr>
              <w:spacing w:after="0" w:line="240" w:lineRule="auto"/>
              <w:jc w:val="center"/>
              <w:rPr>
                <w:b/>
              </w:rPr>
            </w:pPr>
            <w:r w:rsidRPr="0091186F">
              <w:rPr>
                <w:b/>
              </w:rPr>
              <w:t>2</w:t>
            </w:r>
          </w:p>
        </w:tc>
        <w:tc>
          <w:tcPr>
            <w:tcW w:w="1558" w:type="dxa"/>
            <w:gridSpan w:val="2"/>
            <w:vMerge/>
          </w:tcPr>
          <w:p w14:paraId="56127DFA" w14:textId="77777777" w:rsidR="00246930" w:rsidRDefault="00246930" w:rsidP="00246930">
            <w:pPr>
              <w:spacing w:after="0" w:line="240" w:lineRule="auto"/>
              <w:jc w:val="center"/>
            </w:pPr>
          </w:p>
        </w:tc>
      </w:tr>
      <w:tr w:rsidR="00A3799F" w:rsidRPr="00F751FB" w14:paraId="74FA9603" w14:textId="77777777" w:rsidTr="00246930">
        <w:tc>
          <w:tcPr>
            <w:tcW w:w="1296" w:type="dxa"/>
            <w:vMerge/>
            <w:shd w:val="clear" w:color="auto" w:fill="E2EFD9" w:themeFill="accent6" w:themeFillTint="33"/>
          </w:tcPr>
          <w:p w14:paraId="744DC0B7" w14:textId="77777777" w:rsidR="00246930" w:rsidRDefault="00246930" w:rsidP="00246930">
            <w:pPr>
              <w:spacing w:after="0" w:line="240" w:lineRule="auto"/>
              <w:jc w:val="center"/>
            </w:pPr>
          </w:p>
        </w:tc>
        <w:tc>
          <w:tcPr>
            <w:tcW w:w="5776" w:type="dxa"/>
            <w:vMerge/>
            <w:shd w:val="clear" w:color="auto" w:fill="E2EFD9" w:themeFill="accent6" w:themeFillTint="33"/>
          </w:tcPr>
          <w:p w14:paraId="65E72A22" w14:textId="77777777" w:rsidR="00246930" w:rsidRDefault="00246930" w:rsidP="00246930">
            <w:pPr>
              <w:spacing w:after="0" w:line="240" w:lineRule="auto"/>
              <w:jc w:val="center"/>
            </w:pPr>
          </w:p>
        </w:tc>
        <w:tc>
          <w:tcPr>
            <w:tcW w:w="6220" w:type="dxa"/>
            <w:gridSpan w:val="9"/>
            <w:shd w:val="clear" w:color="auto" w:fill="FFFFFF" w:themeFill="background1"/>
          </w:tcPr>
          <w:p w14:paraId="70484BB7" w14:textId="77777777" w:rsidR="00246930" w:rsidRPr="0091186F" w:rsidRDefault="00246930" w:rsidP="00246930">
            <w:pPr>
              <w:spacing w:after="0" w:line="240" w:lineRule="auto"/>
              <w:jc w:val="center"/>
              <w:rPr>
                <w:b/>
              </w:rPr>
            </w:pPr>
            <w:r w:rsidRPr="0091186F">
              <w:rPr>
                <w:b/>
              </w:rPr>
              <w:t>EŽŪFKP prioritetai ir tikslinės sritys</w:t>
            </w:r>
          </w:p>
        </w:tc>
        <w:tc>
          <w:tcPr>
            <w:tcW w:w="1558" w:type="dxa"/>
            <w:gridSpan w:val="2"/>
            <w:vMerge/>
            <w:shd w:val="clear" w:color="auto" w:fill="E2EFD9" w:themeFill="accent6" w:themeFillTint="33"/>
          </w:tcPr>
          <w:p w14:paraId="208DA4DE" w14:textId="77777777" w:rsidR="00246930" w:rsidRPr="00F751FB" w:rsidRDefault="00246930" w:rsidP="00246930">
            <w:pPr>
              <w:spacing w:after="0" w:line="240" w:lineRule="auto"/>
              <w:jc w:val="center"/>
              <w:rPr>
                <w:b/>
              </w:rPr>
            </w:pPr>
          </w:p>
        </w:tc>
      </w:tr>
      <w:tr w:rsidR="00A3799F" w14:paraId="7AE11947" w14:textId="77777777" w:rsidTr="00246930">
        <w:tc>
          <w:tcPr>
            <w:tcW w:w="1296" w:type="dxa"/>
            <w:vMerge/>
            <w:tcBorders>
              <w:bottom w:val="single" w:sz="4" w:space="0" w:color="auto"/>
            </w:tcBorders>
            <w:shd w:val="clear" w:color="auto" w:fill="E2EFD9" w:themeFill="accent6" w:themeFillTint="33"/>
          </w:tcPr>
          <w:p w14:paraId="4C59E83A" w14:textId="77777777" w:rsidR="00246930" w:rsidRDefault="00246930" w:rsidP="00246930">
            <w:pPr>
              <w:spacing w:after="0" w:line="240" w:lineRule="auto"/>
              <w:jc w:val="center"/>
            </w:pPr>
          </w:p>
        </w:tc>
        <w:tc>
          <w:tcPr>
            <w:tcW w:w="5776" w:type="dxa"/>
            <w:vMerge/>
            <w:tcBorders>
              <w:bottom w:val="single" w:sz="4" w:space="0" w:color="auto"/>
            </w:tcBorders>
            <w:shd w:val="clear" w:color="auto" w:fill="E2EFD9" w:themeFill="accent6" w:themeFillTint="33"/>
          </w:tcPr>
          <w:p w14:paraId="302ECBB8" w14:textId="77777777" w:rsidR="00246930" w:rsidRDefault="00246930" w:rsidP="00246930">
            <w:pPr>
              <w:spacing w:after="0" w:line="240" w:lineRule="auto"/>
              <w:jc w:val="center"/>
            </w:pPr>
          </w:p>
        </w:tc>
        <w:tc>
          <w:tcPr>
            <w:tcW w:w="707" w:type="dxa"/>
            <w:tcBorders>
              <w:bottom w:val="single" w:sz="4" w:space="0" w:color="auto"/>
            </w:tcBorders>
          </w:tcPr>
          <w:p w14:paraId="0E4A12BC" w14:textId="77777777" w:rsidR="00246930" w:rsidRPr="0091186F" w:rsidRDefault="00246930" w:rsidP="00246930">
            <w:pPr>
              <w:spacing w:after="0" w:line="240" w:lineRule="auto"/>
              <w:jc w:val="center"/>
              <w:rPr>
                <w:b/>
              </w:rPr>
            </w:pPr>
            <w:r w:rsidRPr="0091186F">
              <w:rPr>
                <w:b/>
              </w:rPr>
              <w:t>1A</w:t>
            </w:r>
          </w:p>
        </w:tc>
        <w:tc>
          <w:tcPr>
            <w:tcW w:w="707" w:type="dxa"/>
            <w:tcBorders>
              <w:bottom w:val="single" w:sz="4" w:space="0" w:color="auto"/>
            </w:tcBorders>
          </w:tcPr>
          <w:p w14:paraId="4ABD7550" w14:textId="77777777" w:rsidR="00246930" w:rsidRPr="0091186F" w:rsidRDefault="00246930" w:rsidP="00246930">
            <w:pPr>
              <w:spacing w:after="0" w:line="240" w:lineRule="auto"/>
              <w:jc w:val="center"/>
              <w:rPr>
                <w:b/>
              </w:rPr>
            </w:pPr>
            <w:r w:rsidRPr="0091186F">
              <w:rPr>
                <w:b/>
              </w:rPr>
              <w:t>1C</w:t>
            </w:r>
          </w:p>
        </w:tc>
        <w:tc>
          <w:tcPr>
            <w:tcW w:w="706" w:type="dxa"/>
            <w:tcBorders>
              <w:bottom w:val="single" w:sz="4" w:space="0" w:color="auto"/>
            </w:tcBorders>
          </w:tcPr>
          <w:p w14:paraId="614A4EAF" w14:textId="77777777" w:rsidR="00246930" w:rsidRPr="0091186F" w:rsidRDefault="00246930" w:rsidP="00246930">
            <w:pPr>
              <w:spacing w:after="0" w:line="240" w:lineRule="auto"/>
              <w:jc w:val="center"/>
              <w:rPr>
                <w:b/>
              </w:rPr>
            </w:pPr>
            <w:r w:rsidRPr="0091186F">
              <w:rPr>
                <w:b/>
              </w:rPr>
              <w:t>2B</w:t>
            </w:r>
          </w:p>
        </w:tc>
        <w:tc>
          <w:tcPr>
            <w:tcW w:w="707" w:type="dxa"/>
            <w:tcBorders>
              <w:bottom w:val="single" w:sz="4" w:space="0" w:color="auto"/>
            </w:tcBorders>
          </w:tcPr>
          <w:p w14:paraId="7AB97A7E" w14:textId="77777777" w:rsidR="00246930" w:rsidRPr="0091186F" w:rsidRDefault="00246930" w:rsidP="00246930">
            <w:pPr>
              <w:spacing w:after="0" w:line="240" w:lineRule="auto"/>
              <w:jc w:val="center"/>
              <w:rPr>
                <w:b/>
              </w:rPr>
            </w:pPr>
            <w:r w:rsidRPr="0091186F">
              <w:rPr>
                <w:b/>
              </w:rPr>
              <w:t>3A</w:t>
            </w:r>
          </w:p>
        </w:tc>
        <w:tc>
          <w:tcPr>
            <w:tcW w:w="707" w:type="dxa"/>
            <w:tcBorders>
              <w:bottom w:val="single" w:sz="4" w:space="0" w:color="auto"/>
            </w:tcBorders>
          </w:tcPr>
          <w:p w14:paraId="389D3BB2" w14:textId="77777777" w:rsidR="00246930" w:rsidRPr="0091186F" w:rsidRDefault="00246930" w:rsidP="00246930">
            <w:pPr>
              <w:spacing w:after="0" w:line="240" w:lineRule="auto"/>
              <w:jc w:val="center"/>
              <w:rPr>
                <w:b/>
              </w:rPr>
            </w:pPr>
            <w:r w:rsidRPr="0091186F">
              <w:rPr>
                <w:b/>
              </w:rPr>
              <w:t>4A</w:t>
            </w:r>
          </w:p>
        </w:tc>
        <w:tc>
          <w:tcPr>
            <w:tcW w:w="707" w:type="dxa"/>
            <w:tcBorders>
              <w:bottom w:val="single" w:sz="4" w:space="0" w:color="auto"/>
            </w:tcBorders>
          </w:tcPr>
          <w:p w14:paraId="0307E253" w14:textId="77777777" w:rsidR="00246930" w:rsidRPr="0091186F" w:rsidRDefault="00246930" w:rsidP="00246930">
            <w:pPr>
              <w:spacing w:after="0" w:line="240" w:lineRule="auto"/>
              <w:jc w:val="center"/>
              <w:rPr>
                <w:b/>
              </w:rPr>
            </w:pPr>
            <w:r w:rsidRPr="0091186F">
              <w:rPr>
                <w:b/>
              </w:rPr>
              <w:t>5C</w:t>
            </w:r>
          </w:p>
        </w:tc>
        <w:tc>
          <w:tcPr>
            <w:tcW w:w="706" w:type="dxa"/>
            <w:tcBorders>
              <w:bottom w:val="single" w:sz="4" w:space="0" w:color="auto"/>
            </w:tcBorders>
          </w:tcPr>
          <w:p w14:paraId="608248A4" w14:textId="77777777" w:rsidR="00246930" w:rsidRPr="0091186F" w:rsidRDefault="00246930" w:rsidP="00246930">
            <w:pPr>
              <w:spacing w:after="0" w:line="240" w:lineRule="auto"/>
              <w:jc w:val="center"/>
              <w:rPr>
                <w:b/>
              </w:rPr>
            </w:pPr>
            <w:r w:rsidRPr="0091186F">
              <w:rPr>
                <w:b/>
              </w:rPr>
              <w:t>6A</w:t>
            </w:r>
          </w:p>
        </w:tc>
        <w:tc>
          <w:tcPr>
            <w:tcW w:w="707" w:type="dxa"/>
            <w:tcBorders>
              <w:bottom w:val="single" w:sz="4" w:space="0" w:color="auto"/>
            </w:tcBorders>
          </w:tcPr>
          <w:p w14:paraId="0129A828" w14:textId="77777777" w:rsidR="00246930" w:rsidRPr="0091186F" w:rsidRDefault="00246930" w:rsidP="00246930">
            <w:pPr>
              <w:spacing w:after="0" w:line="240" w:lineRule="auto"/>
              <w:jc w:val="center"/>
              <w:rPr>
                <w:b/>
              </w:rPr>
            </w:pPr>
            <w:r w:rsidRPr="0091186F">
              <w:rPr>
                <w:b/>
              </w:rPr>
              <w:t>6B</w:t>
            </w:r>
          </w:p>
        </w:tc>
        <w:tc>
          <w:tcPr>
            <w:tcW w:w="566" w:type="dxa"/>
            <w:tcBorders>
              <w:bottom w:val="single" w:sz="4" w:space="0" w:color="auto"/>
            </w:tcBorders>
          </w:tcPr>
          <w:p w14:paraId="3624B237" w14:textId="77777777" w:rsidR="00246930" w:rsidRPr="0091186F" w:rsidRDefault="00246930" w:rsidP="00246930">
            <w:pPr>
              <w:spacing w:after="0" w:line="240" w:lineRule="auto"/>
              <w:jc w:val="center"/>
              <w:rPr>
                <w:b/>
              </w:rPr>
            </w:pPr>
            <w:r w:rsidRPr="0091186F">
              <w:rPr>
                <w:b/>
              </w:rPr>
              <w:t>6C</w:t>
            </w:r>
          </w:p>
        </w:tc>
        <w:tc>
          <w:tcPr>
            <w:tcW w:w="1558" w:type="dxa"/>
            <w:gridSpan w:val="2"/>
            <w:vMerge/>
            <w:tcBorders>
              <w:bottom w:val="single" w:sz="4" w:space="0" w:color="auto"/>
            </w:tcBorders>
            <w:shd w:val="clear" w:color="auto" w:fill="E2EFD9" w:themeFill="accent6" w:themeFillTint="33"/>
          </w:tcPr>
          <w:p w14:paraId="38D5BDDA" w14:textId="77777777" w:rsidR="00246930" w:rsidRDefault="00246930" w:rsidP="00246930">
            <w:pPr>
              <w:spacing w:after="0" w:line="240" w:lineRule="auto"/>
              <w:jc w:val="center"/>
            </w:pPr>
          </w:p>
        </w:tc>
      </w:tr>
      <w:tr w:rsidR="00A3799F" w14:paraId="6B8DE3B9" w14:textId="77777777" w:rsidTr="00246930">
        <w:tc>
          <w:tcPr>
            <w:tcW w:w="1296" w:type="dxa"/>
            <w:shd w:val="clear" w:color="auto" w:fill="E2EFD9" w:themeFill="accent6" w:themeFillTint="33"/>
          </w:tcPr>
          <w:p w14:paraId="2893A4C4" w14:textId="77777777" w:rsidR="00246930" w:rsidRPr="00FC356E" w:rsidRDefault="00246930" w:rsidP="00246930">
            <w:pPr>
              <w:spacing w:after="0" w:line="240" w:lineRule="auto"/>
            </w:pPr>
            <w:r>
              <w:t>12</w:t>
            </w:r>
            <w:r w:rsidRPr="00FC356E">
              <w:t>.1.1.</w:t>
            </w:r>
          </w:p>
        </w:tc>
        <w:tc>
          <w:tcPr>
            <w:tcW w:w="11996" w:type="dxa"/>
            <w:gridSpan w:val="10"/>
            <w:shd w:val="clear" w:color="auto" w:fill="E2EFD9" w:themeFill="accent6" w:themeFillTint="33"/>
          </w:tcPr>
          <w:p w14:paraId="4324C34D" w14:textId="77777777" w:rsidR="00246930" w:rsidRPr="003E06B8" w:rsidRDefault="00246930" w:rsidP="00246930">
            <w:pPr>
              <w:spacing w:after="0" w:line="240" w:lineRule="auto"/>
              <w:rPr>
                <w:b/>
              </w:rPr>
            </w:pPr>
            <w:r w:rsidRPr="007D09F6">
              <w:rPr>
                <w:b/>
              </w:rPr>
              <w:t>Paremtų vietos projektų skaičius (vnt.):</w:t>
            </w:r>
          </w:p>
        </w:tc>
        <w:tc>
          <w:tcPr>
            <w:tcW w:w="1558" w:type="dxa"/>
            <w:gridSpan w:val="2"/>
            <w:shd w:val="clear" w:color="auto" w:fill="E2EFD9" w:themeFill="accent6" w:themeFillTint="33"/>
            <w:vAlign w:val="center"/>
          </w:tcPr>
          <w:p w14:paraId="7465417A" w14:textId="5E407048" w:rsidR="00246930" w:rsidRPr="00016235" w:rsidRDefault="00E96D27" w:rsidP="00246930">
            <w:pPr>
              <w:spacing w:after="0" w:line="240" w:lineRule="auto"/>
              <w:jc w:val="center"/>
              <w:rPr>
                <w:b/>
              </w:rPr>
            </w:pPr>
            <w:r w:rsidRPr="00ED748F">
              <w:rPr>
                <w:b/>
              </w:rPr>
              <w:t>33</w:t>
            </w:r>
          </w:p>
        </w:tc>
      </w:tr>
      <w:tr w:rsidR="00A3799F" w14:paraId="5199B200" w14:textId="77777777" w:rsidTr="00246930">
        <w:tc>
          <w:tcPr>
            <w:tcW w:w="1296" w:type="dxa"/>
            <w:tcBorders>
              <w:bottom w:val="single" w:sz="4" w:space="0" w:color="auto"/>
            </w:tcBorders>
          </w:tcPr>
          <w:p w14:paraId="3D661A88" w14:textId="77777777" w:rsidR="00246930" w:rsidRDefault="00246930" w:rsidP="00714953">
            <w:pPr>
              <w:spacing w:after="0" w:line="240" w:lineRule="auto"/>
              <w:jc w:val="both"/>
            </w:pPr>
            <w:r>
              <w:t>12.1.1.1.</w:t>
            </w:r>
          </w:p>
        </w:tc>
        <w:tc>
          <w:tcPr>
            <w:tcW w:w="5776" w:type="dxa"/>
            <w:tcBorders>
              <w:bottom w:val="single" w:sz="4" w:space="0" w:color="auto"/>
            </w:tcBorders>
          </w:tcPr>
          <w:p w14:paraId="1114A3A8" w14:textId="48C5F445" w:rsidR="00246930" w:rsidRPr="00714953" w:rsidRDefault="00246930" w:rsidP="00714953">
            <w:pPr>
              <w:spacing w:after="0" w:line="240" w:lineRule="auto"/>
              <w:jc w:val="both"/>
              <w:rPr>
                <w:sz w:val="20"/>
              </w:rPr>
            </w:pPr>
            <w:r w:rsidRPr="00714953">
              <w:t>Paremtų vietos projektų</w:t>
            </w:r>
            <w:r>
              <w:t>, kuriuos pateikė NVO,</w:t>
            </w:r>
            <w:r w:rsidRPr="00714953">
              <w:t xml:space="preserve"> skaičius (vnt</w:t>
            </w:r>
            <w:r>
              <w:t>.)</w:t>
            </w:r>
          </w:p>
        </w:tc>
        <w:tc>
          <w:tcPr>
            <w:tcW w:w="707" w:type="dxa"/>
            <w:tcBorders>
              <w:bottom w:val="single" w:sz="4" w:space="0" w:color="auto"/>
            </w:tcBorders>
            <w:shd w:val="clear" w:color="auto" w:fill="E2EFD9" w:themeFill="accent6" w:themeFillTint="33"/>
          </w:tcPr>
          <w:p w14:paraId="5FD72C1C" w14:textId="6D38CB2A" w:rsidR="00246930" w:rsidRPr="00714953" w:rsidRDefault="00246930" w:rsidP="00246930">
            <w:pPr>
              <w:spacing w:after="0" w:line="240" w:lineRule="auto"/>
              <w:jc w:val="center"/>
            </w:pPr>
            <w:r>
              <w:t>2</w:t>
            </w:r>
          </w:p>
        </w:tc>
        <w:tc>
          <w:tcPr>
            <w:tcW w:w="707" w:type="dxa"/>
            <w:tcBorders>
              <w:bottom w:val="single" w:sz="4" w:space="0" w:color="auto"/>
            </w:tcBorders>
            <w:shd w:val="clear" w:color="auto" w:fill="E2EFD9" w:themeFill="accent6" w:themeFillTint="33"/>
          </w:tcPr>
          <w:p w14:paraId="5CC42455" w14:textId="36D6EAC4"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6BB2BBE0" w14:textId="77777777"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2DE68E6" w14:textId="6DF9393E"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696B2861" w14:textId="77777777"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EF8EF7F" w14:textId="77777777"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3F08C84F" w14:textId="0D15E9C6"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EF94B20" w14:textId="1CB61A49" w:rsidR="00246930" w:rsidRPr="00714953" w:rsidRDefault="00246930" w:rsidP="00246930">
            <w:pPr>
              <w:spacing w:after="0" w:line="240" w:lineRule="auto"/>
              <w:jc w:val="center"/>
            </w:pPr>
            <w:r>
              <w:t xml:space="preserve">7 </w:t>
            </w:r>
            <w:r w:rsidRPr="008E4499">
              <w:br/>
            </w:r>
          </w:p>
        </w:tc>
        <w:tc>
          <w:tcPr>
            <w:tcW w:w="566" w:type="dxa"/>
            <w:tcBorders>
              <w:bottom w:val="single" w:sz="4" w:space="0" w:color="auto"/>
            </w:tcBorders>
            <w:shd w:val="clear" w:color="auto" w:fill="E2EFD9" w:themeFill="accent6" w:themeFillTint="33"/>
          </w:tcPr>
          <w:p w14:paraId="4CC3EEF4" w14:textId="77777777" w:rsidR="00246930" w:rsidRPr="00714953"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13B2E8CD" w14:textId="111B35B1" w:rsidR="00246930" w:rsidRPr="00714953" w:rsidRDefault="00246930" w:rsidP="00246930">
            <w:pPr>
              <w:spacing w:after="0" w:line="240" w:lineRule="auto"/>
              <w:jc w:val="center"/>
            </w:pPr>
            <w:r>
              <w:t>9</w:t>
            </w:r>
          </w:p>
        </w:tc>
      </w:tr>
      <w:tr w:rsidR="00A3799F" w14:paraId="07A26D20" w14:textId="77777777" w:rsidTr="00246930">
        <w:tc>
          <w:tcPr>
            <w:tcW w:w="1296" w:type="dxa"/>
            <w:tcBorders>
              <w:bottom w:val="single" w:sz="4" w:space="0" w:color="auto"/>
            </w:tcBorders>
          </w:tcPr>
          <w:p w14:paraId="104E8651" w14:textId="5BE7929A" w:rsidR="00246930" w:rsidRDefault="00246930" w:rsidP="00246930">
            <w:pPr>
              <w:spacing w:after="0" w:line="240" w:lineRule="auto"/>
              <w:jc w:val="both"/>
            </w:pPr>
            <w:r>
              <w:t>12.1.1.2.</w:t>
            </w:r>
          </w:p>
        </w:tc>
        <w:tc>
          <w:tcPr>
            <w:tcW w:w="5776" w:type="dxa"/>
            <w:tcBorders>
              <w:bottom w:val="single" w:sz="4" w:space="0" w:color="auto"/>
            </w:tcBorders>
          </w:tcPr>
          <w:p w14:paraId="2F837C83" w14:textId="5D296759" w:rsidR="00246930" w:rsidRPr="00714953" w:rsidRDefault="00246930" w:rsidP="00246930">
            <w:pPr>
              <w:spacing w:after="0" w:line="240" w:lineRule="auto"/>
              <w:jc w:val="both"/>
              <w:rPr>
                <w:highlight w:val="yellow"/>
              </w:rPr>
            </w:pPr>
            <w:r w:rsidRPr="00714953">
              <w:t>Paremtų vietos projektų, kuriuos pateikė vietos valdžios institucija (savivaldybė) arba valstybės institucija / organizacija</w:t>
            </w:r>
            <w:r>
              <w:t>,</w:t>
            </w:r>
            <w:r w:rsidRPr="00714953">
              <w:t xml:space="preserve"> skaičius (vnt.)</w:t>
            </w:r>
          </w:p>
        </w:tc>
        <w:tc>
          <w:tcPr>
            <w:tcW w:w="707" w:type="dxa"/>
            <w:tcBorders>
              <w:bottom w:val="single" w:sz="4" w:space="0" w:color="auto"/>
            </w:tcBorders>
            <w:shd w:val="clear" w:color="auto" w:fill="E2EFD9" w:themeFill="accent6" w:themeFillTint="33"/>
          </w:tcPr>
          <w:p w14:paraId="624C7213" w14:textId="186EB9F8"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29C11D7E" w14:textId="6AE12380"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70953566" w14:textId="5A1BDF7B"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272E86F6" w14:textId="7A5966CB"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EFC5D6A" w14:textId="52C97647"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298815F" w14:textId="15CB5770"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FA81FDB" w14:textId="34E62EC4"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FDB089F" w14:textId="7D9CEF30" w:rsidR="00246930" w:rsidRPr="008E4499" w:rsidRDefault="00246930" w:rsidP="00246930">
            <w:pPr>
              <w:spacing w:after="0" w:line="240" w:lineRule="auto"/>
              <w:jc w:val="center"/>
            </w:pPr>
            <w:r>
              <w:t xml:space="preserve">2 </w:t>
            </w:r>
          </w:p>
          <w:p w14:paraId="20E6A377" w14:textId="77777777" w:rsidR="00246930" w:rsidRPr="00714953"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4B19CEB1" w14:textId="08910A6A" w:rsidR="00246930" w:rsidRPr="00714953"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81B3A90" w14:textId="3F492F4B" w:rsidR="00246930" w:rsidRPr="00714953" w:rsidRDefault="00246930" w:rsidP="00246930">
            <w:pPr>
              <w:spacing w:after="0" w:line="240" w:lineRule="auto"/>
              <w:jc w:val="center"/>
            </w:pPr>
            <w:r>
              <w:t>2</w:t>
            </w:r>
          </w:p>
        </w:tc>
      </w:tr>
      <w:tr w:rsidR="00246930" w14:paraId="5DA0D7CF" w14:textId="77777777" w:rsidTr="00246930">
        <w:tc>
          <w:tcPr>
            <w:tcW w:w="1296" w:type="dxa"/>
            <w:tcBorders>
              <w:bottom w:val="single" w:sz="4" w:space="0" w:color="auto"/>
            </w:tcBorders>
          </w:tcPr>
          <w:p w14:paraId="7D410AAF" w14:textId="77777777" w:rsidR="00246930" w:rsidRDefault="00246930" w:rsidP="00246930">
            <w:pPr>
              <w:spacing w:after="0" w:line="240" w:lineRule="auto"/>
              <w:jc w:val="both"/>
            </w:pPr>
            <w:r>
              <w:t>12.1.1.3.</w:t>
            </w:r>
          </w:p>
        </w:tc>
        <w:tc>
          <w:tcPr>
            <w:tcW w:w="5776" w:type="dxa"/>
            <w:tcBorders>
              <w:bottom w:val="single" w:sz="4" w:space="0" w:color="auto"/>
            </w:tcBorders>
          </w:tcPr>
          <w:p w14:paraId="4343E644" w14:textId="77777777" w:rsidR="00246930" w:rsidRPr="00FD0EBF" w:rsidRDefault="00246930" w:rsidP="00246930">
            <w:pPr>
              <w:spacing w:after="0" w:line="240" w:lineRule="auto"/>
              <w:jc w:val="both"/>
            </w:pPr>
            <w:r>
              <w:t>Paremtų vietos projektų, kuriuos pateikė MVĮ, skaičius (vnt.)</w:t>
            </w:r>
          </w:p>
        </w:tc>
        <w:tc>
          <w:tcPr>
            <w:tcW w:w="707" w:type="dxa"/>
            <w:tcBorders>
              <w:bottom w:val="single" w:sz="4" w:space="0" w:color="auto"/>
            </w:tcBorders>
            <w:shd w:val="clear" w:color="auto" w:fill="E2EFD9" w:themeFill="accent6" w:themeFillTint="33"/>
          </w:tcPr>
          <w:p w14:paraId="1EE5A0F0"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6A5BCFAE"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F3B44C3"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FC9E505"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F63FE81"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A278749"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197DCF11" w14:textId="77777777" w:rsidR="00246930" w:rsidRPr="008E4499" w:rsidRDefault="00246930" w:rsidP="00246930">
            <w:pPr>
              <w:spacing w:after="0" w:line="240" w:lineRule="auto"/>
              <w:jc w:val="center"/>
            </w:pPr>
            <w:r>
              <w:t>10</w:t>
            </w:r>
          </w:p>
        </w:tc>
        <w:tc>
          <w:tcPr>
            <w:tcW w:w="707" w:type="dxa"/>
            <w:tcBorders>
              <w:bottom w:val="single" w:sz="4" w:space="0" w:color="auto"/>
            </w:tcBorders>
            <w:shd w:val="clear" w:color="auto" w:fill="E2EFD9" w:themeFill="accent6" w:themeFillTint="33"/>
          </w:tcPr>
          <w:p w14:paraId="0A7D86F6" w14:textId="77777777" w:rsidR="00246930"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0CAF3F4C" w14:textId="77777777" w:rsidR="00246930"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A1BF55E" w14:textId="77777777" w:rsidR="00246930" w:rsidRDefault="00246930" w:rsidP="00246930">
            <w:pPr>
              <w:spacing w:after="0" w:line="240" w:lineRule="auto"/>
              <w:jc w:val="center"/>
            </w:pPr>
            <w:r>
              <w:t>10</w:t>
            </w:r>
          </w:p>
        </w:tc>
      </w:tr>
      <w:tr w:rsidR="00246930" w14:paraId="70128EA6" w14:textId="77777777" w:rsidTr="00246930">
        <w:tc>
          <w:tcPr>
            <w:tcW w:w="1296" w:type="dxa"/>
            <w:tcBorders>
              <w:bottom w:val="single" w:sz="4" w:space="0" w:color="auto"/>
            </w:tcBorders>
          </w:tcPr>
          <w:p w14:paraId="7E841708" w14:textId="77777777" w:rsidR="00246930" w:rsidRDefault="00246930" w:rsidP="00246930">
            <w:pPr>
              <w:spacing w:after="0" w:line="240" w:lineRule="auto"/>
              <w:jc w:val="both"/>
            </w:pPr>
            <w:r>
              <w:t>12.1.1.4.</w:t>
            </w:r>
          </w:p>
        </w:tc>
        <w:tc>
          <w:tcPr>
            <w:tcW w:w="5776" w:type="dxa"/>
            <w:tcBorders>
              <w:bottom w:val="single" w:sz="4" w:space="0" w:color="auto"/>
            </w:tcBorders>
          </w:tcPr>
          <w:p w14:paraId="2C749142" w14:textId="77777777" w:rsidR="00246930" w:rsidRDefault="00246930" w:rsidP="00246930">
            <w:pPr>
              <w:spacing w:after="0" w:line="240" w:lineRule="auto"/>
              <w:jc w:val="both"/>
            </w:pPr>
            <w:r>
              <w:t>Paremtų vietos projektų, kuriuos pateikė fiziniai asmenys, skaičius (vnt.):</w:t>
            </w:r>
          </w:p>
        </w:tc>
        <w:tc>
          <w:tcPr>
            <w:tcW w:w="707" w:type="dxa"/>
            <w:tcBorders>
              <w:bottom w:val="single" w:sz="4" w:space="0" w:color="auto"/>
            </w:tcBorders>
            <w:shd w:val="clear" w:color="auto" w:fill="E2EFD9" w:themeFill="accent6" w:themeFillTint="33"/>
          </w:tcPr>
          <w:p w14:paraId="0EF5547E"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4B70C22"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D59748E"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5BD93D55"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812C63D"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34BDC44"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04DE8D4" w14:textId="77777777" w:rsidR="00246930" w:rsidRPr="008E4499" w:rsidRDefault="00246930" w:rsidP="00246930">
            <w:pPr>
              <w:spacing w:after="0" w:line="240" w:lineRule="auto"/>
              <w:jc w:val="center"/>
            </w:pPr>
            <w:r>
              <w:t>8</w:t>
            </w:r>
          </w:p>
        </w:tc>
        <w:tc>
          <w:tcPr>
            <w:tcW w:w="707" w:type="dxa"/>
            <w:tcBorders>
              <w:bottom w:val="single" w:sz="4" w:space="0" w:color="auto"/>
            </w:tcBorders>
            <w:shd w:val="clear" w:color="auto" w:fill="E2EFD9" w:themeFill="accent6" w:themeFillTint="33"/>
          </w:tcPr>
          <w:p w14:paraId="57E9FBD5" w14:textId="77777777" w:rsidR="00246930"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466F0D05" w14:textId="77777777" w:rsidR="00246930"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2D534F36" w14:textId="77777777" w:rsidR="00246930" w:rsidRDefault="00246930" w:rsidP="00246930">
            <w:pPr>
              <w:spacing w:after="0" w:line="240" w:lineRule="auto"/>
              <w:jc w:val="center"/>
            </w:pPr>
            <w:r>
              <w:t>8</w:t>
            </w:r>
          </w:p>
        </w:tc>
      </w:tr>
      <w:tr w:rsidR="00246930" w:rsidRPr="00C24DF4" w14:paraId="4353A603" w14:textId="77777777" w:rsidTr="00246930">
        <w:trPr>
          <w:trHeight w:val="185"/>
        </w:trPr>
        <w:tc>
          <w:tcPr>
            <w:tcW w:w="1296" w:type="dxa"/>
            <w:vMerge w:val="restart"/>
          </w:tcPr>
          <w:p w14:paraId="12F773D0" w14:textId="77777777" w:rsidR="00246930" w:rsidRDefault="00246930" w:rsidP="00246930">
            <w:pPr>
              <w:spacing w:after="0" w:line="240" w:lineRule="auto"/>
              <w:jc w:val="both"/>
            </w:pPr>
            <w:r>
              <w:t>12.1.1.4.1.</w:t>
            </w:r>
          </w:p>
        </w:tc>
        <w:tc>
          <w:tcPr>
            <w:tcW w:w="5776" w:type="dxa"/>
            <w:vMerge w:val="restart"/>
          </w:tcPr>
          <w:p w14:paraId="3A22AFA1" w14:textId="77777777" w:rsidR="00246930" w:rsidRPr="00C24DF4" w:rsidRDefault="00246930" w:rsidP="00246930">
            <w:pPr>
              <w:spacing w:after="0" w:line="240" w:lineRule="auto"/>
              <w:jc w:val="both"/>
              <w:rPr>
                <w:i/>
              </w:rPr>
            </w:pPr>
            <w:r w:rsidRPr="00C24DF4">
              <w:rPr>
                <w:i/>
              </w:rPr>
              <w:t xml:space="preserve">iš jų iki 40 m. </w:t>
            </w:r>
          </w:p>
        </w:tc>
        <w:tc>
          <w:tcPr>
            <w:tcW w:w="707" w:type="dxa"/>
            <w:vMerge w:val="restart"/>
            <w:shd w:val="clear" w:color="auto" w:fill="FFFFFF" w:themeFill="background1"/>
            <w:vAlign w:val="center"/>
          </w:tcPr>
          <w:p w14:paraId="5FB88EC0"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46493EBB" w14:textId="77777777" w:rsidR="00246930" w:rsidRDefault="00246930" w:rsidP="00246930">
            <w:pPr>
              <w:spacing w:after="0" w:line="240" w:lineRule="auto"/>
              <w:jc w:val="center"/>
            </w:pPr>
            <w:r>
              <w:t>-</w:t>
            </w:r>
          </w:p>
        </w:tc>
        <w:tc>
          <w:tcPr>
            <w:tcW w:w="706" w:type="dxa"/>
            <w:vMerge w:val="restart"/>
            <w:shd w:val="clear" w:color="auto" w:fill="FFFFFF" w:themeFill="background1"/>
            <w:vAlign w:val="center"/>
          </w:tcPr>
          <w:p w14:paraId="02F863C1"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0E179219"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394C784A"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45AF89FF" w14:textId="77777777" w:rsidR="00246930" w:rsidRDefault="00246930" w:rsidP="00246930">
            <w:pPr>
              <w:spacing w:after="0" w:line="240" w:lineRule="auto"/>
              <w:jc w:val="center"/>
            </w:pPr>
            <w:r>
              <w:t>-</w:t>
            </w:r>
          </w:p>
        </w:tc>
        <w:tc>
          <w:tcPr>
            <w:tcW w:w="706" w:type="dxa"/>
            <w:vMerge w:val="restart"/>
            <w:shd w:val="clear" w:color="auto" w:fill="FFFFFF" w:themeFill="background1"/>
            <w:vAlign w:val="center"/>
          </w:tcPr>
          <w:p w14:paraId="7A4DD0AD"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164B8346" w14:textId="77777777" w:rsidR="00246930" w:rsidRDefault="00246930" w:rsidP="00246930">
            <w:pPr>
              <w:spacing w:after="0" w:line="240" w:lineRule="auto"/>
              <w:jc w:val="center"/>
            </w:pPr>
            <w:r>
              <w:t>-</w:t>
            </w:r>
          </w:p>
        </w:tc>
        <w:tc>
          <w:tcPr>
            <w:tcW w:w="566" w:type="dxa"/>
            <w:vMerge w:val="restart"/>
            <w:shd w:val="clear" w:color="auto" w:fill="FFFFFF" w:themeFill="background1"/>
            <w:vAlign w:val="center"/>
          </w:tcPr>
          <w:p w14:paraId="69F7C2CF" w14:textId="77777777" w:rsidR="00246930" w:rsidRDefault="00246930" w:rsidP="00246930">
            <w:pPr>
              <w:spacing w:after="0" w:line="240" w:lineRule="auto"/>
              <w:jc w:val="center"/>
            </w:pPr>
            <w:r>
              <w:t>-</w:t>
            </w:r>
          </w:p>
        </w:tc>
        <w:tc>
          <w:tcPr>
            <w:tcW w:w="708" w:type="dxa"/>
            <w:vMerge w:val="restart"/>
            <w:shd w:val="clear" w:color="auto" w:fill="E2EFD9" w:themeFill="accent6" w:themeFillTint="33"/>
            <w:vAlign w:val="center"/>
          </w:tcPr>
          <w:p w14:paraId="60F969BF" w14:textId="77777777" w:rsidR="00246930" w:rsidRPr="00C24DF4" w:rsidRDefault="00246930" w:rsidP="00246930">
            <w:pPr>
              <w:spacing w:after="0" w:line="240" w:lineRule="auto"/>
              <w:jc w:val="center"/>
              <w:rPr>
                <w:i/>
                <w:sz w:val="20"/>
              </w:rPr>
            </w:pPr>
            <w:r w:rsidRPr="00C24DF4">
              <w:rPr>
                <w:i/>
                <w:sz w:val="20"/>
              </w:rPr>
              <w:t>iš viso:</w:t>
            </w:r>
            <w:r>
              <w:rPr>
                <w:i/>
                <w:sz w:val="20"/>
              </w:rPr>
              <w:br/>
              <w:t>2</w:t>
            </w:r>
          </w:p>
          <w:p w14:paraId="5B5AA977" w14:textId="77777777" w:rsidR="00246930" w:rsidRPr="00C24DF4"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40241558" w14:textId="77777777" w:rsidR="00246930" w:rsidRPr="00C24DF4" w:rsidRDefault="00246930" w:rsidP="00246930">
            <w:pPr>
              <w:spacing w:after="0" w:line="240" w:lineRule="auto"/>
              <w:jc w:val="center"/>
              <w:rPr>
                <w:i/>
                <w:sz w:val="20"/>
              </w:rPr>
            </w:pPr>
            <w:r w:rsidRPr="00C24DF4">
              <w:rPr>
                <w:i/>
                <w:sz w:val="20"/>
              </w:rPr>
              <w:t>moterų:</w:t>
            </w:r>
            <w:r>
              <w:rPr>
                <w:i/>
                <w:sz w:val="20"/>
              </w:rPr>
              <w:br/>
              <w:t>1</w:t>
            </w:r>
          </w:p>
        </w:tc>
      </w:tr>
      <w:tr w:rsidR="00246930" w:rsidRPr="00C24DF4" w14:paraId="4E5A5C49" w14:textId="77777777" w:rsidTr="00246930">
        <w:trPr>
          <w:trHeight w:val="185"/>
        </w:trPr>
        <w:tc>
          <w:tcPr>
            <w:tcW w:w="1296" w:type="dxa"/>
            <w:vMerge/>
            <w:tcBorders>
              <w:bottom w:val="single" w:sz="4" w:space="0" w:color="auto"/>
            </w:tcBorders>
          </w:tcPr>
          <w:p w14:paraId="7B14A125" w14:textId="77777777" w:rsidR="00246930" w:rsidRDefault="00246930" w:rsidP="00246930">
            <w:pPr>
              <w:spacing w:after="0" w:line="240" w:lineRule="auto"/>
              <w:jc w:val="both"/>
            </w:pPr>
          </w:p>
        </w:tc>
        <w:tc>
          <w:tcPr>
            <w:tcW w:w="5776" w:type="dxa"/>
            <w:vMerge/>
            <w:tcBorders>
              <w:bottom w:val="single" w:sz="4" w:space="0" w:color="auto"/>
            </w:tcBorders>
          </w:tcPr>
          <w:p w14:paraId="61770366" w14:textId="77777777" w:rsidR="00246930" w:rsidRPr="00C24DF4" w:rsidRDefault="00246930" w:rsidP="00246930">
            <w:pPr>
              <w:spacing w:after="0" w:line="240" w:lineRule="auto"/>
              <w:jc w:val="both"/>
              <w:rPr>
                <w:i/>
              </w:rPr>
            </w:pPr>
          </w:p>
        </w:tc>
        <w:tc>
          <w:tcPr>
            <w:tcW w:w="707" w:type="dxa"/>
            <w:vMerge/>
            <w:tcBorders>
              <w:bottom w:val="single" w:sz="4" w:space="0" w:color="auto"/>
            </w:tcBorders>
            <w:shd w:val="clear" w:color="auto" w:fill="FFFFFF" w:themeFill="background1"/>
            <w:vAlign w:val="center"/>
          </w:tcPr>
          <w:p w14:paraId="2DCA3CBE"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28912F3" w14:textId="77777777" w:rsidR="00246930"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1FA8CA86"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296E2CC8"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2B8ADAE"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1EBA875" w14:textId="77777777" w:rsidR="00246930"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48AA457B"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7385A44" w14:textId="77777777" w:rsidR="00246930" w:rsidRDefault="00246930" w:rsidP="00246930">
            <w:pPr>
              <w:spacing w:after="0" w:line="240" w:lineRule="auto"/>
              <w:jc w:val="center"/>
            </w:pPr>
          </w:p>
        </w:tc>
        <w:tc>
          <w:tcPr>
            <w:tcW w:w="566" w:type="dxa"/>
            <w:vMerge/>
            <w:tcBorders>
              <w:bottom w:val="single" w:sz="4" w:space="0" w:color="auto"/>
            </w:tcBorders>
            <w:shd w:val="clear" w:color="auto" w:fill="FFFFFF" w:themeFill="background1"/>
            <w:vAlign w:val="center"/>
          </w:tcPr>
          <w:p w14:paraId="57EBCC0D" w14:textId="77777777" w:rsidR="00246930" w:rsidRDefault="00246930" w:rsidP="00246930">
            <w:pPr>
              <w:spacing w:after="0" w:line="240" w:lineRule="auto"/>
              <w:jc w:val="center"/>
            </w:pPr>
          </w:p>
        </w:tc>
        <w:tc>
          <w:tcPr>
            <w:tcW w:w="708" w:type="dxa"/>
            <w:vMerge/>
            <w:tcBorders>
              <w:bottom w:val="single" w:sz="4" w:space="0" w:color="auto"/>
            </w:tcBorders>
            <w:shd w:val="clear" w:color="auto" w:fill="E2EFD9" w:themeFill="accent6" w:themeFillTint="33"/>
            <w:vAlign w:val="center"/>
          </w:tcPr>
          <w:p w14:paraId="0BFFF767" w14:textId="77777777" w:rsidR="00246930" w:rsidRPr="00C24DF4"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75C2D460" w14:textId="77777777" w:rsidR="00246930" w:rsidRPr="00C24DF4" w:rsidRDefault="00246930" w:rsidP="00246930">
            <w:pPr>
              <w:spacing w:after="0" w:line="240" w:lineRule="auto"/>
              <w:jc w:val="center"/>
              <w:rPr>
                <w:i/>
                <w:sz w:val="20"/>
              </w:rPr>
            </w:pPr>
            <w:r w:rsidRPr="00C24DF4">
              <w:rPr>
                <w:i/>
                <w:sz w:val="20"/>
              </w:rPr>
              <w:t>vyrų:</w:t>
            </w:r>
            <w:r>
              <w:rPr>
                <w:i/>
                <w:sz w:val="20"/>
              </w:rPr>
              <w:br/>
              <w:t>1</w:t>
            </w:r>
          </w:p>
        </w:tc>
      </w:tr>
      <w:tr w:rsidR="00246930" w:rsidRPr="00C24DF4" w14:paraId="093F33DA" w14:textId="77777777" w:rsidTr="00246930">
        <w:trPr>
          <w:trHeight w:val="185"/>
        </w:trPr>
        <w:tc>
          <w:tcPr>
            <w:tcW w:w="1296" w:type="dxa"/>
            <w:vMerge w:val="restart"/>
          </w:tcPr>
          <w:p w14:paraId="7B934EA2" w14:textId="77777777" w:rsidR="00246930" w:rsidRDefault="00246930" w:rsidP="00246930">
            <w:pPr>
              <w:spacing w:after="0" w:line="240" w:lineRule="auto"/>
              <w:jc w:val="both"/>
            </w:pPr>
            <w:r>
              <w:t>12.1.1.4.2.</w:t>
            </w:r>
          </w:p>
        </w:tc>
        <w:tc>
          <w:tcPr>
            <w:tcW w:w="5776" w:type="dxa"/>
            <w:vMerge w:val="restart"/>
          </w:tcPr>
          <w:p w14:paraId="5D3C8F31" w14:textId="77777777" w:rsidR="00246930" w:rsidRPr="00C24DF4" w:rsidRDefault="00246930" w:rsidP="00246930">
            <w:pPr>
              <w:spacing w:after="0" w:line="240" w:lineRule="auto"/>
              <w:jc w:val="both"/>
              <w:rPr>
                <w:i/>
              </w:rPr>
            </w:pPr>
            <w:r w:rsidRPr="00C24DF4">
              <w:rPr>
                <w:i/>
              </w:rPr>
              <w:t xml:space="preserve">iš jų </w:t>
            </w:r>
            <w:r>
              <w:rPr>
                <w:i/>
              </w:rPr>
              <w:t>daugiau kaip</w:t>
            </w:r>
            <w:r w:rsidRPr="00C24DF4">
              <w:rPr>
                <w:i/>
              </w:rPr>
              <w:t xml:space="preserve"> 40 m.  </w:t>
            </w:r>
          </w:p>
        </w:tc>
        <w:tc>
          <w:tcPr>
            <w:tcW w:w="707" w:type="dxa"/>
            <w:vMerge w:val="restart"/>
            <w:shd w:val="clear" w:color="auto" w:fill="FFFFFF" w:themeFill="background1"/>
            <w:vAlign w:val="center"/>
          </w:tcPr>
          <w:p w14:paraId="774E2BD4"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0CF46CD7" w14:textId="77777777" w:rsidR="00246930" w:rsidRDefault="00246930" w:rsidP="00246930">
            <w:pPr>
              <w:spacing w:after="0" w:line="240" w:lineRule="auto"/>
              <w:jc w:val="center"/>
            </w:pPr>
            <w:r>
              <w:t>-</w:t>
            </w:r>
          </w:p>
        </w:tc>
        <w:tc>
          <w:tcPr>
            <w:tcW w:w="706" w:type="dxa"/>
            <w:vMerge w:val="restart"/>
            <w:shd w:val="clear" w:color="auto" w:fill="FFFFFF" w:themeFill="background1"/>
            <w:vAlign w:val="center"/>
          </w:tcPr>
          <w:p w14:paraId="18001B4C"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5723E602"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173BCBCC"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6C060841" w14:textId="77777777" w:rsidR="00246930" w:rsidRDefault="00246930" w:rsidP="00246930">
            <w:pPr>
              <w:spacing w:after="0" w:line="240" w:lineRule="auto"/>
              <w:jc w:val="center"/>
            </w:pPr>
            <w:r>
              <w:t>-</w:t>
            </w:r>
          </w:p>
        </w:tc>
        <w:tc>
          <w:tcPr>
            <w:tcW w:w="706" w:type="dxa"/>
            <w:vMerge w:val="restart"/>
            <w:shd w:val="clear" w:color="auto" w:fill="FFFFFF" w:themeFill="background1"/>
            <w:vAlign w:val="center"/>
          </w:tcPr>
          <w:p w14:paraId="3E7799D4"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0D55295E" w14:textId="77777777" w:rsidR="00246930" w:rsidRDefault="00246930" w:rsidP="00246930">
            <w:pPr>
              <w:spacing w:after="0" w:line="240" w:lineRule="auto"/>
              <w:jc w:val="center"/>
            </w:pPr>
            <w:r>
              <w:t>-</w:t>
            </w:r>
          </w:p>
        </w:tc>
        <w:tc>
          <w:tcPr>
            <w:tcW w:w="566" w:type="dxa"/>
            <w:vMerge w:val="restart"/>
            <w:shd w:val="clear" w:color="auto" w:fill="FFFFFF" w:themeFill="background1"/>
            <w:vAlign w:val="center"/>
          </w:tcPr>
          <w:p w14:paraId="1720BC57" w14:textId="77777777" w:rsidR="00246930" w:rsidRDefault="00246930" w:rsidP="00246930">
            <w:pPr>
              <w:spacing w:after="0" w:line="240" w:lineRule="auto"/>
              <w:jc w:val="center"/>
            </w:pPr>
            <w:r>
              <w:t>-</w:t>
            </w:r>
          </w:p>
        </w:tc>
        <w:tc>
          <w:tcPr>
            <w:tcW w:w="708" w:type="dxa"/>
            <w:vMerge w:val="restart"/>
            <w:shd w:val="clear" w:color="auto" w:fill="E2EFD9" w:themeFill="accent6" w:themeFillTint="33"/>
            <w:vAlign w:val="center"/>
          </w:tcPr>
          <w:p w14:paraId="5DE60A21" w14:textId="77777777" w:rsidR="00246930" w:rsidRPr="00C24DF4" w:rsidRDefault="00246930" w:rsidP="00246930">
            <w:pPr>
              <w:spacing w:after="0" w:line="240" w:lineRule="auto"/>
              <w:jc w:val="center"/>
              <w:rPr>
                <w:i/>
                <w:sz w:val="20"/>
              </w:rPr>
            </w:pPr>
            <w:r w:rsidRPr="00C24DF4">
              <w:rPr>
                <w:i/>
                <w:sz w:val="20"/>
              </w:rPr>
              <w:t>iš viso</w:t>
            </w:r>
            <w:r>
              <w:rPr>
                <w:i/>
                <w:sz w:val="20"/>
              </w:rPr>
              <w:br/>
              <w:t>6</w:t>
            </w:r>
            <w:r w:rsidRPr="00C24DF4">
              <w:rPr>
                <w:i/>
                <w:sz w:val="20"/>
              </w:rPr>
              <w:t>:</w:t>
            </w:r>
          </w:p>
          <w:p w14:paraId="5D1F7A7D" w14:textId="77777777" w:rsidR="00246930" w:rsidRPr="00C24DF4"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1BAAF9D5" w14:textId="77777777" w:rsidR="00246930" w:rsidRPr="00C24DF4" w:rsidRDefault="00246930" w:rsidP="00246930">
            <w:pPr>
              <w:spacing w:after="0" w:line="240" w:lineRule="auto"/>
              <w:jc w:val="center"/>
              <w:rPr>
                <w:i/>
                <w:sz w:val="20"/>
              </w:rPr>
            </w:pPr>
            <w:r w:rsidRPr="00C24DF4">
              <w:rPr>
                <w:i/>
                <w:sz w:val="20"/>
              </w:rPr>
              <w:t>moterų:</w:t>
            </w:r>
            <w:r>
              <w:rPr>
                <w:i/>
                <w:sz w:val="20"/>
              </w:rPr>
              <w:t xml:space="preserve"> 2</w:t>
            </w:r>
            <w:r w:rsidRPr="00C24DF4">
              <w:rPr>
                <w:i/>
                <w:sz w:val="20"/>
              </w:rPr>
              <w:t xml:space="preserve">  </w:t>
            </w:r>
          </w:p>
        </w:tc>
      </w:tr>
      <w:tr w:rsidR="00246930" w:rsidRPr="00C24DF4" w14:paraId="71113268" w14:textId="77777777" w:rsidTr="00246930">
        <w:trPr>
          <w:trHeight w:val="185"/>
        </w:trPr>
        <w:tc>
          <w:tcPr>
            <w:tcW w:w="1296" w:type="dxa"/>
            <w:vMerge/>
            <w:tcBorders>
              <w:bottom w:val="single" w:sz="4" w:space="0" w:color="auto"/>
            </w:tcBorders>
          </w:tcPr>
          <w:p w14:paraId="58B4F302" w14:textId="77777777" w:rsidR="00246930" w:rsidRDefault="00246930" w:rsidP="00246930">
            <w:pPr>
              <w:spacing w:after="0" w:line="240" w:lineRule="auto"/>
              <w:jc w:val="both"/>
            </w:pPr>
          </w:p>
        </w:tc>
        <w:tc>
          <w:tcPr>
            <w:tcW w:w="5776" w:type="dxa"/>
            <w:vMerge/>
            <w:tcBorders>
              <w:bottom w:val="single" w:sz="4" w:space="0" w:color="auto"/>
            </w:tcBorders>
          </w:tcPr>
          <w:p w14:paraId="30DB7223" w14:textId="77777777" w:rsidR="00246930" w:rsidRPr="00C24DF4" w:rsidRDefault="00246930" w:rsidP="00246930">
            <w:pPr>
              <w:spacing w:after="0" w:line="240" w:lineRule="auto"/>
              <w:jc w:val="both"/>
              <w:rPr>
                <w:i/>
              </w:rPr>
            </w:pPr>
          </w:p>
        </w:tc>
        <w:tc>
          <w:tcPr>
            <w:tcW w:w="707" w:type="dxa"/>
            <w:vMerge/>
            <w:tcBorders>
              <w:bottom w:val="single" w:sz="4" w:space="0" w:color="auto"/>
            </w:tcBorders>
            <w:shd w:val="clear" w:color="auto" w:fill="FFFFFF" w:themeFill="background1"/>
            <w:vAlign w:val="center"/>
          </w:tcPr>
          <w:p w14:paraId="6DB67D75"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CF7DC0E" w14:textId="77777777" w:rsidR="00246930"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1BC1C3F4"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73872A53"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236FA552"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D25F550" w14:textId="77777777" w:rsidR="00246930"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0440AC39"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01BB5FD" w14:textId="77777777" w:rsidR="00246930" w:rsidRDefault="00246930" w:rsidP="00246930">
            <w:pPr>
              <w:spacing w:after="0" w:line="240" w:lineRule="auto"/>
              <w:jc w:val="center"/>
            </w:pPr>
          </w:p>
        </w:tc>
        <w:tc>
          <w:tcPr>
            <w:tcW w:w="566" w:type="dxa"/>
            <w:vMerge/>
            <w:tcBorders>
              <w:bottom w:val="single" w:sz="4" w:space="0" w:color="auto"/>
            </w:tcBorders>
            <w:shd w:val="clear" w:color="auto" w:fill="FFFFFF" w:themeFill="background1"/>
            <w:vAlign w:val="center"/>
          </w:tcPr>
          <w:p w14:paraId="022175FE" w14:textId="77777777" w:rsidR="00246930" w:rsidRDefault="00246930" w:rsidP="00246930">
            <w:pPr>
              <w:spacing w:after="0" w:line="240" w:lineRule="auto"/>
              <w:jc w:val="center"/>
            </w:pPr>
          </w:p>
        </w:tc>
        <w:tc>
          <w:tcPr>
            <w:tcW w:w="708" w:type="dxa"/>
            <w:vMerge/>
            <w:tcBorders>
              <w:bottom w:val="single" w:sz="4" w:space="0" w:color="auto"/>
            </w:tcBorders>
            <w:shd w:val="clear" w:color="auto" w:fill="E2EFD9" w:themeFill="accent6" w:themeFillTint="33"/>
            <w:vAlign w:val="center"/>
          </w:tcPr>
          <w:p w14:paraId="58B844E6" w14:textId="77777777" w:rsidR="00246930" w:rsidRPr="00C24DF4"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30380B2B" w14:textId="77777777" w:rsidR="00246930" w:rsidRPr="00C24DF4" w:rsidRDefault="00246930" w:rsidP="00246930">
            <w:pPr>
              <w:spacing w:after="0" w:line="240" w:lineRule="auto"/>
              <w:jc w:val="center"/>
              <w:rPr>
                <w:i/>
                <w:sz w:val="20"/>
              </w:rPr>
            </w:pPr>
            <w:r w:rsidRPr="00C24DF4">
              <w:rPr>
                <w:i/>
                <w:sz w:val="20"/>
              </w:rPr>
              <w:t>vyrų:</w:t>
            </w:r>
            <w:r>
              <w:rPr>
                <w:i/>
                <w:sz w:val="20"/>
              </w:rPr>
              <w:br/>
              <w:t>4</w:t>
            </w:r>
          </w:p>
        </w:tc>
      </w:tr>
      <w:tr w:rsidR="00A3799F" w:rsidRPr="00C20C54" w14:paraId="182A61B1" w14:textId="77777777" w:rsidTr="00246930">
        <w:tc>
          <w:tcPr>
            <w:tcW w:w="1296" w:type="dxa"/>
            <w:tcBorders>
              <w:bottom w:val="single" w:sz="4" w:space="0" w:color="auto"/>
            </w:tcBorders>
          </w:tcPr>
          <w:p w14:paraId="3BC7AC0E" w14:textId="75A81F38" w:rsidR="00246930" w:rsidRDefault="00246930" w:rsidP="00246930">
            <w:pPr>
              <w:spacing w:after="0" w:line="240" w:lineRule="auto"/>
              <w:jc w:val="both"/>
            </w:pPr>
            <w:r>
              <w:t>12.1.1.5.</w:t>
            </w:r>
          </w:p>
        </w:tc>
        <w:tc>
          <w:tcPr>
            <w:tcW w:w="5776" w:type="dxa"/>
            <w:tcBorders>
              <w:bottom w:val="single" w:sz="4" w:space="0" w:color="auto"/>
            </w:tcBorders>
          </w:tcPr>
          <w:p w14:paraId="76205AB1" w14:textId="4DC2926A" w:rsidR="00246930" w:rsidRPr="00714953" w:rsidRDefault="00246930" w:rsidP="00246930">
            <w:pPr>
              <w:spacing w:after="0" w:line="240" w:lineRule="auto"/>
              <w:jc w:val="both"/>
            </w:pPr>
            <w:r w:rsidRPr="00714953">
              <w:t xml:space="preserve">Paremtų vietos projektų, kuriuos pateikė </w:t>
            </w:r>
            <w:r>
              <w:t>12.1.1.1–12.1.1.5 papunkčiuose neišvardyti</w:t>
            </w:r>
            <w:r w:rsidRPr="00714953">
              <w:t xml:space="preserve"> asmenys, skaičius (vnt.)</w:t>
            </w:r>
          </w:p>
        </w:tc>
        <w:tc>
          <w:tcPr>
            <w:tcW w:w="707" w:type="dxa"/>
            <w:tcBorders>
              <w:bottom w:val="single" w:sz="4" w:space="0" w:color="auto"/>
            </w:tcBorders>
            <w:shd w:val="clear" w:color="auto" w:fill="E2EFD9" w:themeFill="accent6" w:themeFillTint="33"/>
            <w:vAlign w:val="center"/>
          </w:tcPr>
          <w:p w14:paraId="52442EB0" w14:textId="3C77DC14"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1CBFEF7B" w14:textId="5D42B07F" w:rsidR="00246930" w:rsidRDefault="00246930" w:rsidP="00246930">
            <w:pPr>
              <w:spacing w:after="0" w:line="240" w:lineRule="auto"/>
              <w:jc w:val="center"/>
            </w:pPr>
            <w:r w:rsidRPr="008E4499">
              <w:t>2</w:t>
            </w:r>
          </w:p>
          <w:p w14:paraId="0A52F77C" w14:textId="77777777"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BED138F" w14:textId="6279F20B"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11421AD" w14:textId="7B477E23"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C5CC3B0" w14:textId="00BF055F"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DCC089C" w14:textId="3B3DBC58"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7732210" w14:textId="4A6F439A"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06EE8E0B" w14:textId="298142C3" w:rsidR="00246930" w:rsidRDefault="00246930" w:rsidP="00246930">
            <w:pPr>
              <w:spacing w:after="0" w:line="240" w:lineRule="auto"/>
              <w:jc w:val="center"/>
            </w:pPr>
            <w:r w:rsidRPr="00714953">
              <w:t xml:space="preserve">2 </w:t>
            </w:r>
          </w:p>
          <w:p w14:paraId="08CBE164" w14:textId="77777777" w:rsidR="00246930" w:rsidRDefault="00246930" w:rsidP="00246930">
            <w:pPr>
              <w:spacing w:after="0" w:line="240" w:lineRule="auto"/>
              <w:jc w:val="center"/>
            </w:pPr>
          </w:p>
          <w:p w14:paraId="10925EF2" w14:textId="77777777" w:rsidR="00246930" w:rsidRPr="00714953"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5A51246F" w14:textId="5EEB082E" w:rsidR="00246930" w:rsidRPr="00714953"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75EF8AD7" w14:textId="79A5C8A4" w:rsidR="00246930" w:rsidRDefault="00246930" w:rsidP="00246930">
            <w:pPr>
              <w:spacing w:after="0" w:line="240" w:lineRule="auto"/>
              <w:jc w:val="center"/>
            </w:pPr>
            <w:r>
              <w:t>4</w:t>
            </w:r>
          </w:p>
          <w:p w14:paraId="01AE561E" w14:textId="77777777" w:rsidR="00246930" w:rsidRPr="00714953" w:rsidRDefault="00246930" w:rsidP="00246930">
            <w:pPr>
              <w:spacing w:after="0" w:line="240" w:lineRule="auto"/>
              <w:jc w:val="center"/>
              <w:rPr>
                <w:b/>
              </w:rPr>
            </w:pPr>
          </w:p>
        </w:tc>
      </w:tr>
      <w:tr w:rsidR="00A3799F" w14:paraId="12F17E08" w14:textId="77777777" w:rsidTr="00246930">
        <w:tc>
          <w:tcPr>
            <w:tcW w:w="1296" w:type="dxa"/>
            <w:tcBorders>
              <w:bottom w:val="single" w:sz="4" w:space="0" w:color="auto"/>
            </w:tcBorders>
            <w:shd w:val="clear" w:color="auto" w:fill="E2EFD9" w:themeFill="accent6" w:themeFillTint="33"/>
          </w:tcPr>
          <w:p w14:paraId="2CF27DE6" w14:textId="77777777" w:rsidR="00246930" w:rsidRPr="001F302F" w:rsidRDefault="00246930" w:rsidP="00246930">
            <w:pPr>
              <w:spacing w:after="0" w:line="240" w:lineRule="auto"/>
              <w:jc w:val="both"/>
            </w:pPr>
            <w:r w:rsidRPr="001F302F">
              <w:t>12.1.2.</w:t>
            </w:r>
          </w:p>
        </w:tc>
        <w:tc>
          <w:tcPr>
            <w:tcW w:w="13554" w:type="dxa"/>
            <w:gridSpan w:val="12"/>
            <w:tcBorders>
              <w:bottom w:val="single" w:sz="4" w:space="0" w:color="auto"/>
            </w:tcBorders>
            <w:shd w:val="clear" w:color="auto" w:fill="E2EFD9" w:themeFill="accent6" w:themeFillTint="33"/>
          </w:tcPr>
          <w:p w14:paraId="6DD4ACAE" w14:textId="6324A756" w:rsidR="00246930" w:rsidRDefault="00246930" w:rsidP="00246930">
            <w:pPr>
              <w:spacing w:after="0" w:line="240" w:lineRule="auto"/>
            </w:pPr>
            <w:r w:rsidRPr="003D3D2B">
              <w:rPr>
                <w:b/>
              </w:rPr>
              <w:t>Priemonė</w:t>
            </w:r>
            <w:r>
              <w:rPr>
                <w:b/>
              </w:rPr>
              <w:t xml:space="preserve">s veiklos srities kodas: </w:t>
            </w:r>
            <w:r w:rsidRPr="00746EC3">
              <w:rPr>
                <w:b/>
              </w:rPr>
              <w:t>LEADER</w:t>
            </w:r>
            <w:r>
              <w:rPr>
                <w:b/>
              </w:rPr>
              <w:t xml:space="preserve">-19.2-6.2 </w:t>
            </w:r>
            <w:r>
              <w:rPr>
                <w:b/>
              </w:rPr>
              <w:br/>
            </w:r>
            <w:r w:rsidRPr="001F302F">
              <w:t>(</w:t>
            </w:r>
            <w:r w:rsidRPr="001F302F">
              <w:rPr>
                <w:i/>
              </w:rPr>
              <w:t>Parama verslui pradėti</w:t>
            </w:r>
            <w:r w:rsidRPr="001F302F">
              <w:t xml:space="preserve"> )</w:t>
            </w:r>
          </w:p>
        </w:tc>
      </w:tr>
      <w:tr w:rsidR="00A3799F" w14:paraId="190E0669" w14:textId="77777777" w:rsidTr="00246930">
        <w:tc>
          <w:tcPr>
            <w:tcW w:w="1296" w:type="dxa"/>
            <w:tcBorders>
              <w:bottom w:val="single" w:sz="4" w:space="0" w:color="auto"/>
            </w:tcBorders>
          </w:tcPr>
          <w:p w14:paraId="557CC542" w14:textId="77777777" w:rsidR="00246930" w:rsidRPr="001F302F" w:rsidRDefault="00246930" w:rsidP="00246930">
            <w:pPr>
              <w:spacing w:after="0" w:line="240" w:lineRule="auto"/>
              <w:jc w:val="both"/>
            </w:pPr>
            <w:r w:rsidRPr="001F302F">
              <w:t>12.1.2.1.</w:t>
            </w:r>
          </w:p>
        </w:tc>
        <w:tc>
          <w:tcPr>
            <w:tcW w:w="5776" w:type="dxa"/>
            <w:tcBorders>
              <w:bottom w:val="single" w:sz="4" w:space="0" w:color="auto"/>
            </w:tcBorders>
          </w:tcPr>
          <w:p w14:paraId="2EA85257" w14:textId="28339EE9" w:rsidR="00246930" w:rsidRPr="00AF164A" w:rsidRDefault="00246930" w:rsidP="00246930">
            <w:pPr>
              <w:spacing w:after="0" w:line="240" w:lineRule="auto"/>
              <w:jc w:val="both"/>
            </w:pPr>
            <w:r>
              <w:t>Paremtų v</w:t>
            </w:r>
            <w:r w:rsidRPr="0010645D">
              <w:t>ietos projektų</w:t>
            </w:r>
            <w:r>
              <w:t xml:space="preserve"> skaičius (vnt.)</w:t>
            </w:r>
          </w:p>
        </w:tc>
        <w:tc>
          <w:tcPr>
            <w:tcW w:w="707" w:type="dxa"/>
            <w:tcBorders>
              <w:bottom w:val="single" w:sz="4" w:space="0" w:color="auto"/>
            </w:tcBorders>
            <w:vAlign w:val="center"/>
          </w:tcPr>
          <w:p w14:paraId="0A6B9386"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C072CD5"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1A4FC737"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19A48AC"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16E2B119"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11B0D1EB" w14:textId="5F64107B"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4771EE70" w14:textId="1CD93599" w:rsidR="00246930" w:rsidRDefault="00246930" w:rsidP="00246930">
            <w:pPr>
              <w:spacing w:after="0" w:line="240" w:lineRule="auto"/>
              <w:jc w:val="center"/>
            </w:pPr>
            <w:r>
              <w:t>8</w:t>
            </w:r>
          </w:p>
        </w:tc>
        <w:tc>
          <w:tcPr>
            <w:tcW w:w="707" w:type="dxa"/>
            <w:tcBorders>
              <w:bottom w:val="single" w:sz="4" w:space="0" w:color="auto"/>
            </w:tcBorders>
            <w:vAlign w:val="center"/>
          </w:tcPr>
          <w:p w14:paraId="78D51A82"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2266F141"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6242002F" w14:textId="53E9EC2C" w:rsidR="00246930" w:rsidRDefault="00246930" w:rsidP="00246930">
            <w:pPr>
              <w:spacing w:after="0" w:line="240" w:lineRule="auto"/>
              <w:jc w:val="center"/>
            </w:pPr>
            <w:r>
              <w:t>8</w:t>
            </w:r>
          </w:p>
        </w:tc>
      </w:tr>
      <w:tr w:rsidR="00A3799F" w14:paraId="42298CF8" w14:textId="77777777" w:rsidTr="00246930">
        <w:tc>
          <w:tcPr>
            <w:tcW w:w="1296" w:type="dxa"/>
            <w:tcBorders>
              <w:bottom w:val="single" w:sz="4" w:space="0" w:color="auto"/>
            </w:tcBorders>
          </w:tcPr>
          <w:p w14:paraId="4A189CDF" w14:textId="77777777" w:rsidR="00246930" w:rsidRPr="001F302F" w:rsidRDefault="00246930" w:rsidP="00246930">
            <w:pPr>
              <w:spacing w:after="0" w:line="240" w:lineRule="auto"/>
              <w:jc w:val="both"/>
            </w:pPr>
            <w:r w:rsidRPr="001F302F">
              <w:t>12.1.2.2.</w:t>
            </w:r>
          </w:p>
        </w:tc>
        <w:tc>
          <w:tcPr>
            <w:tcW w:w="5776" w:type="dxa"/>
            <w:tcBorders>
              <w:bottom w:val="single" w:sz="4" w:space="0" w:color="auto"/>
            </w:tcBorders>
          </w:tcPr>
          <w:p w14:paraId="2D46EFBA" w14:textId="77777777" w:rsidR="00246930" w:rsidRDefault="00246930" w:rsidP="00246930">
            <w:pPr>
              <w:spacing w:after="0" w:line="240" w:lineRule="auto"/>
              <w:jc w:val="both"/>
            </w:pPr>
            <w:r>
              <w:t>Minimalus naujų darbo vietų skaičius (vnt.)</w:t>
            </w:r>
          </w:p>
        </w:tc>
        <w:tc>
          <w:tcPr>
            <w:tcW w:w="707" w:type="dxa"/>
            <w:tcBorders>
              <w:bottom w:val="single" w:sz="4" w:space="0" w:color="auto"/>
            </w:tcBorders>
            <w:vAlign w:val="center"/>
          </w:tcPr>
          <w:p w14:paraId="15678ECF"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40DE65AE"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2EEF8CD1"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6FA0824"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1171B3B"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5E7C6B37" w14:textId="501639A9"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662A1371" w14:textId="75F5A943" w:rsidR="00246930" w:rsidRDefault="00246930" w:rsidP="00246930">
            <w:pPr>
              <w:spacing w:after="0" w:line="240" w:lineRule="auto"/>
              <w:jc w:val="center"/>
            </w:pPr>
            <w:r>
              <w:t>8</w:t>
            </w:r>
          </w:p>
        </w:tc>
        <w:tc>
          <w:tcPr>
            <w:tcW w:w="707" w:type="dxa"/>
            <w:tcBorders>
              <w:bottom w:val="single" w:sz="4" w:space="0" w:color="auto"/>
            </w:tcBorders>
            <w:vAlign w:val="center"/>
          </w:tcPr>
          <w:p w14:paraId="7738B68E"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55C063FD"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50C8CB3C" w14:textId="72076934" w:rsidR="00246930" w:rsidRDefault="00246930" w:rsidP="00246930">
            <w:pPr>
              <w:spacing w:after="0" w:line="240" w:lineRule="auto"/>
              <w:jc w:val="center"/>
            </w:pPr>
            <w:r>
              <w:t>8</w:t>
            </w:r>
          </w:p>
        </w:tc>
      </w:tr>
      <w:tr w:rsidR="00A3799F" w14:paraId="781C672F" w14:textId="77777777" w:rsidTr="00246930">
        <w:tc>
          <w:tcPr>
            <w:tcW w:w="1296" w:type="dxa"/>
            <w:tcBorders>
              <w:bottom w:val="single" w:sz="4" w:space="0" w:color="auto"/>
            </w:tcBorders>
          </w:tcPr>
          <w:p w14:paraId="4F11ED92" w14:textId="77777777" w:rsidR="00246930" w:rsidRPr="001F302F" w:rsidRDefault="00246930" w:rsidP="00246930">
            <w:pPr>
              <w:spacing w:after="0" w:line="240" w:lineRule="auto"/>
              <w:jc w:val="both"/>
            </w:pPr>
            <w:r w:rsidRPr="001F302F">
              <w:t>12.1.2.3.</w:t>
            </w:r>
          </w:p>
        </w:tc>
        <w:tc>
          <w:tcPr>
            <w:tcW w:w="5776" w:type="dxa"/>
            <w:tcBorders>
              <w:bottom w:val="single" w:sz="4" w:space="0" w:color="auto"/>
            </w:tcBorders>
          </w:tcPr>
          <w:p w14:paraId="7DD3CDF5" w14:textId="77777777" w:rsidR="00246930" w:rsidRDefault="00246930" w:rsidP="00246930">
            <w:pPr>
              <w:spacing w:after="0" w:line="240" w:lineRule="auto"/>
              <w:jc w:val="both"/>
            </w:pPr>
            <w:r>
              <w:t>Sukurtų naujų darbo vietų jauniems žmonėms (iki 40 m.) nuo visų veiklos srities darbo vietų (proc.)</w:t>
            </w:r>
          </w:p>
        </w:tc>
        <w:tc>
          <w:tcPr>
            <w:tcW w:w="707" w:type="dxa"/>
            <w:tcBorders>
              <w:bottom w:val="single" w:sz="4" w:space="0" w:color="auto"/>
            </w:tcBorders>
            <w:vAlign w:val="center"/>
          </w:tcPr>
          <w:p w14:paraId="41911AA1"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76B7583E"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72C146D8"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7BC7C447"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9C1C2B7"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5957C81C" w14:textId="215BEA6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17A4CE04" w14:textId="5E3C244B" w:rsidR="00246930" w:rsidRDefault="00246930" w:rsidP="00246930">
            <w:pPr>
              <w:spacing w:after="0" w:line="240" w:lineRule="auto"/>
              <w:jc w:val="center"/>
            </w:pPr>
            <w:r>
              <w:t>20</w:t>
            </w:r>
          </w:p>
        </w:tc>
        <w:tc>
          <w:tcPr>
            <w:tcW w:w="707" w:type="dxa"/>
            <w:tcBorders>
              <w:bottom w:val="single" w:sz="4" w:space="0" w:color="auto"/>
            </w:tcBorders>
            <w:vAlign w:val="center"/>
          </w:tcPr>
          <w:p w14:paraId="28801BE3"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55BAA24A"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73F0CE04" w14:textId="444937E6" w:rsidR="00246930" w:rsidRDefault="00246930" w:rsidP="00246930">
            <w:pPr>
              <w:spacing w:after="0" w:line="240" w:lineRule="auto"/>
              <w:jc w:val="center"/>
            </w:pPr>
            <w:r>
              <w:t>20</w:t>
            </w:r>
          </w:p>
        </w:tc>
      </w:tr>
      <w:tr w:rsidR="00246930" w:rsidRPr="00A95658" w14:paraId="354EF6B2" w14:textId="77777777" w:rsidTr="00714953">
        <w:tc>
          <w:tcPr>
            <w:tcW w:w="1296" w:type="dxa"/>
            <w:tcBorders>
              <w:bottom w:val="single" w:sz="4" w:space="0" w:color="auto"/>
            </w:tcBorders>
            <w:shd w:val="clear" w:color="auto" w:fill="E2EFD9" w:themeFill="accent6" w:themeFillTint="33"/>
          </w:tcPr>
          <w:p w14:paraId="74AF8077" w14:textId="77777777" w:rsidR="00246930" w:rsidRPr="001F302F" w:rsidRDefault="00246930" w:rsidP="00246930">
            <w:pPr>
              <w:spacing w:after="0" w:line="240" w:lineRule="auto"/>
              <w:jc w:val="both"/>
            </w:pPr>
            <w:r w:rsidRPr="001F302F">
              <w:lastRenderedPageBreak/>
              <w:t>12.1.3.</w:t>
            </w:r>
          </w:p>
        </w:tc>
        <w:tc>
          <w:tcPr>
            <w:tcW w:w="13554" w:type="dxa"/>
            <w:gridSpan w:val="12"/>
            <w:tcBorders>
              <w:bottom w:val="single" w:sz="4" w:space="0" w:color="auto"/>
            </w:tcBorders>
            <w:shd w:val="clear" w:color="auto" w:fill="E2EFD9" w:themeFill="accent6" w:themeFillTint="33"/>
          </w:tcPr>
          <w:p w14:paraId="0BE041F4" w14:textId="47F2468D" w:rsidR="00246930" w:rsidRPr="00A95658" w:rsidRDefault="00246930" w:rsidP="00246930">
            <w:pPr>
              <w:spacing w:after="0" w:line="240" w:lineRule="auto"/>
              <w:rPr>
                <w:b/>
              </w:rPr>
            </w:pPr>
            <w:r w:rsidRPr="00A95658">
              <w:rPr>
                <w:b/>
              </w:rPr>
              <w:t xml:space="preserve">Priemonės veiklos srities kodas: </w:t>
            </w:r>
            <w:r w:rsidRPr="00746EC3">
              <w:rPr>
                <w:b/>
              </w:rPr>
              <w:t>LEADER</w:t>
            </w:r>
            <w:r w:rsidRPr="00A95658">
              <w:rPr>
                <w:b/>
              </w:rPr>
              <w:t>-19.</w:t>
            </w:r>
            <w:r>
              <w:rPr>
                <w:b/>
              </w:rPr>
              <w:t>2</w:t>
            </w:r>
            <w:r w:rsidRPr="00A95658">
              <w:rPr>
                <w:b/>
              </w:rPr>
              <w:t>-6.</w:t>
            </w:r>
            <w:r>
              <w:rPr>
                <w:b/>
              </w:rPr>
              <w:t>4</w:t>
            </w:r>
            <w:r>
              <w:rPr>
                <w:b/>
              </w:rPr>
              <w:br/>
            </w:r>
            <w:r w:rsidRPr="001F302F">
              <w:rPr>
                <w:i/>
              </w:rPr>
              <w:t>(</w:t>
            </w:r>
            <w:r>
              <w:rPr>
                <w:i/>
              </w:rPr>
              <w:t>Parama verslui plėtoti</w:t>
            </w:r>
            <w:r w:rsidRPr="001F302F">
              <w:rPr>
                <w:i/>
              </w:rPr>
              <w:t>)</w:t>
            </w:r>
          </w:p>
        </w:tc>
      </w:tr>
      <w:tr w:rsidR="00A3799F" w14:paraId="6B0DA94F" w14:textId="77777777" w:rsidTr="00246930">
        <w:tc>
          <w:tcPr>
            <w:tcW w:w="1296" w:type="dxa"/>
            <w:tcBorders>
              <w:bottom w:val="single" w:sz="4" w:space="0" w:color="auto"/>
            </w:tcBorders>
          </w:tcPr>
          <w:p w14:paraId="315AE853" w14:textId="77777777" w:rsidR="00246930" w:rsidRPr="001F302F" w:rsidRDefault="00246930" w:rsidP="00246930">
            <w:pPr>
              <w:spacing w:after="0" w:line="240" w:lineRule="auto"/>
              <w:jc w:val="both"/>
            </w:pPr>
            <w:r w:rsidRPr="001F302F">
              <w:t>12.1.3.1.</w:t>
            </w:r>
          </w:p>
        </w:tc>
        <w:tc>
          <w:tcPr>
            <w:tcW w:w="5776" w:type="dxa"/>
            <w:tcBorders>
              <w:bottom w:val="single" w:sz="4" w:space="0" w:color="auto"/>
            </w:tcBorders>
          </w:tcPr>
          <w:p w14:paraId="078F93F1" w14:textId="3B9631C2" w:rsidR="00246930" w:rsidRPr="003D3D2B" w:rsidRDefault="00246930" w:rsidP="00246930">
            <w:pPr>
              <w:spacing w:after="0" w:line="240" w:lineRule="auto"/>
              <w:jc w:val="both"/>
            </w:pPr>
            <w:r>
              <w:t>Paremtų vietos projektų skaičius (vnt.)</w:t>
            </w:r>
          </w:p>
        </w:tc>
        <w:tc>
          <w:tcPr>
            <w:tcW w:w="707" w:type="dxa"/>
            <w:tcBorders>
              <w:bottom w:val="single" w:sz="4" w:space="0" w:color="auto"/>
            </w:tcBorders>
            <w:vAlign w:val="center"/>
          </w:tcPr>
          <w:p w14:paraId="2A2B4B96"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9FF7476"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823AAD5"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4B5D90A9"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F8370B8"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50882E11" w14:textId="0BFFB160"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135C193F" w14:textId="6B4477CE" w:rsidR="00246930" w:rsidRDefault="00246930" w:rsidP="00246930">
            <w:pPr>
              <w:spacing w:after="0" w:line="240" w:lineRule="auto"/>
              <w:jc w:val="center"/>
            </w:pPr>
            <w:r>
              <w:t>10</w:t>
            </w:r>
          </w:p>
        </w:tc>
        <w:tc>
          <w:tcPr>
            <w:tcW w:w="707" w:type="dxa"/>
            <w:tcBorders>
              <w:bottom w:val="single" w:sz="4" w:space="0" w:color="auto"/>
            </w:tcBorders>
            <w:vAlign w:val="center"/>
          </w:tcPr>
          <w:p w14:paraId="4F413BE9" w14:textId="3CB50210" w:rsidR="00246930" w:rsidRDefault="00246930" w:rsidP="00246930">
            <w:pPr>
              <w:spacing w:after="0" w:line="240" w:lineRule="auto"/>
              <w:jc w:val="center"/>
            </w:pPr>
            <w:r>
              <w:t>-</w:t>
            </w:r>
          </w:p>
        </w:tc>
        <w:tc>
          <w:tcPr>
            <w:tcW w:w="566" w:type="dxa"/>
            <w:tcBorders>
              <w:bottom w:val="single" w:sz="4" w:space="0" w:color="auto"/>
            </w:tcBorders>
            <w:vAlign w:val="center"/>
          </w:tcPr>
          <w:p w14:paraId="14A43210"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7A21502C" w14:textId="071CECC5" w:rsidR="00246930" w:rsidRDefault="00246930" w:rsidP="00246930">
            <w:pPr>
              <w:spacing w:after="0" w:line="240" w:lineRule="auto"/>
              <w:jc w:val="center"/>
            </w:pPr>
            <w:r>
              <w:t>10</w:t>
            </w:r>
          </w:p>
        </w:tc>
      </w:tr>
      <w:tr w:rsidR="00A3799F" w14:paraId="6B9407BD" w14:textId="77777777" w:rsidTr="00246930">
        <w:tc>
          <w:tcPr>
            <w:tcW w:w="1296" w:type="dxa"/>
            <w:tcBorders>
              <w:bottom w:val="single" w:sz="4" w:space="0" w:color="auto"/>
            </w:tcBorders>
          </w:tcPr>
          <w:p w14:paraId="06252953" w14:textId="77777777" w:rsidR="00246930" w:rsidRPr="001F302F" w:rsidRDefault="00246930" w:rsidP="00246930">
            <w:pPr>
              <w:spacing w:after="0" w:line="240" w:lineRule="auto"/>
              <w:jc w:val="both"/>
            </w:pPr>
            <w:r w:rsidRPr="001F302F">
              <w:t>12.1.3.2.</w:t>
            </w:r>
          </w:p>
        </w:tc>
        <w:tc>
          <w:tcPr>
            <w:tcW w:w="5776" w:type="dxa"/>
            <w:tcBorders>
              <w:bottom w:val="single" w:sz="4" w:space="0" w:color="auto"/>
            </w:tcBorders>
          </w:tcPr>
          <w:p w14:paraId="5AAEFEBC" w14:textId="7BB3E395" w:rsidR="00246930" w:rsidRDefault="00246930" w:rsidP="00246930">
            <w:pPr>
              <w:spacing w:after="0" w:line="240" w:lineRule="auto"/>
              <w:jc w:val="both"/>
            </w:pPr>
            <w:r>
              <w:t>Minimalus naujų darbo vietų skaičius (vnt.)</w:t>
            </w:r>
          </w:p>
        </w:tc>
        <w:tc>
          <w:tcPr>
            <w:tcW w:w="707" w:type="dxa"/>
            <w:tcBorders>
              <w:bottom w:val="single" w:sz="4" w:space="0" w:color="auto"/>
            </w:tcBorders>
            <w:vAlign w:val="center"/>
          </w:tcPr>
          <w:p w14:paraId="066F6B3C"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7B7196B7"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4FAFD3FB"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2764146F"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4570AE68"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0EDF9B95" w14:textId="3F2EB6CD"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336067C4" w14:textId="7E27B10F" w:rsidR="00246930" w:rsidRDefault="00246930" w:rsidP="00246930">
            <w:pPr>
              <w:spacing w:after="0" w:line="240" w:lineRule="auto"/>
              <w:jc w:val="center"/>
            </w:pPr>
            <w:r>
              <w:t>13</w:t>
            </w:r>
          </w:p>
        </w:tc>
        <w:tc>
          <w:tcPr>
            <w:tcW w:w="707" w:type="dxa"/>
            <w:tcBorders>
              <w:bottom w:val="single" w:sz="4" w:space="0" w:color="auto"/>
            </w:tcBorders>
            <w:vAlign w:val="center"/>
          </w:tcPr>
          <w:p w14:paraId="14798C5E" w14:textId="53C07D71" w:rsidR="00246930" w:rsidRDefault="00246930" w:rsidP="00246930">
            <w:pPr>
              <w:spacing w:after="0" w:line="240" w:lineRule="auto"/>
              <w:jc w:val="center"/>
            </w:pPr>
            <w:r>
              <w:t>-</w:t>
            </w:r>
          </w:p>
        </w:tc>
        <w:tc>
          <w:tcPr>
            <w:tcW w:w="566" w:type="dxa"/>
            <w:tcBorders>
              <w:bottom w:val="single" w:sz="4" w:space="0" w:color="auto"/>
            </w:tcBorders>
            <w:vAlign w:val="center"/>
          </w:tcPr>
          <w:p w14:paraId="160AB48A"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33BCC310" w14:textId="1A992E98" w:rsidR="00246930" w:rsidRDefault="00246930" w:rsidP="00246930">
            <w:pPr>
              <w:spacing w:after="0" w:line="240" w:lineRule="auto"/>
              <w:jc w:val="center"/>
            </w:pPr>
            <w:r>
              <w:t>13</w:t>
            </w:r>
          </w:p>
        </w:tc>
      </w:tr>
      <w:tr w:rsidR="00A3799F" w14:paraId="128F75F5" w14:textId="77777777" w:rsidTr="00246930">
        <w:tc>
          <w:tcPr>
            <w:tcW w:w="1296" w:type="dxa"/>
            <w:tcBorders>
              <w:bottom w:val="single" w:sz="4" w:space="0" w:color="auto"/>
            </w:tcBorders>
          </w:tcPr>
          <w:p w14:paraId="28F9D014" w14:textId="019D4F32" w:rsidR="00246930" w:rsidRPr="001F302F" w:rsidRDefault="00246930" w:rsidP="00246930">
            <w:pPr>
              <w:spacing w:after="0" w:line="240" w:lineRule="auto"/>
              <w:jc w:val="both"/>
            </w:pPr>
            <w:r w:rsidRPr="001F302F">
              <w:t>12.1.3.3.</w:t>
            </w:r>
          </w:p>
        </w:tc>
        <w:tc>
          <w:tcPr>
            <w:tcW w:w="5776" w:type="dxa"/>
            <w:tcBorders>
              <w:bottom w:val="single" w:sz="4" w:space="0" w:color="auto"/>
            </w:tcBorders>
          </w:tcPr>
          <w:p w14:paraId="12B050D5" w14:textId="47F38C22" w:rsidR="00246930" w:rsidRDefault="00246930" w:rsidP="00246930">
            <w:pPr>
              <w:spacing w:after="0" w:line="240" w:lineRule="auto"/>
              <w:jc w:val="both"/>
            </w:pPr>
            <w:r>
              <w:t>Sukurtų naujų darbo vietų jauniems žmonėms (iki 40 m.) nuo visų veiklos srities darbo vietų (proc.)</w:t>
            </w:r>
          </w:p>
        </w:tc>
        <w:tc>
          <w:tcPr>
            <w:tcW w:w="707" w:type="dxa"/>
            <w:tcBorders>
              <w:bottom w:val="single" w:sz="4" w:space="0" w:color="auto"/>
            </w:tcBorders>
            <w:vAlign w:val="center"/>
          </w:tcPr>
          <w:p w14:paraId="1119AC63"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20F6FD80"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E67DF6E"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1F36730"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61CA6950"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2D3709D7" w14:textId="6553CD1A"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33814689" w14:textId="5AF05162" w:rsidR="00246930" w:rsidRDefault="00246930" w:rsidP="00246930">
            <w:pPr>
              <w:spacing w:after="0" w:line="240" w:lineRule="auto"/>
              <w:jc w:val="center"/>
            </w:pPr>
            <w:r>
              <w:t>20</w:t>
            </w:r>
          </w:p>
        </w:tc>
        <w:tc>
          <w:tcPr>
            <w:tcW w:w="707" w:type="dxa"/>
            <w:tcBorders>
              <w:bottom w:val="single" w:sz="4" w:space="0" w:color="auto"/>
            </w:tcBorders>
            <w:vAlign w:val="center"/>
          </w:tcPr>
          <w:p w14:paraId="017BCFEA" w14:textId="506F0EDE" w:rsidR="00246930" w:rsidRDefault="00246930" w:rsidP="00246930">
            <w:pPr>
              <w:spacing w:after="0" w:line="240" w:lineRule="auto"/>
              <w:jc w:val="center"/>
            </w:pPr>
            <w:r>
              <w:t>-</w:t>
            </w:r>
          </w:p>
        </w:tc>
        <w:tc>
          <w:tcPr>
            <w:tcW w:w="566" w:type="dxa"/>
            <w:tcBorders>
              <w:bottom w:val="single" w:sz="4" w:space="0" w:color="auto"/>
            </w:tcBorders>
            <w:vAlign w:val="center"/>
          </w:tcPr>
          <w:p w14:paraId="05E3E4D5"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12CE61ED" w14:textId="4F9A3490" w:rsidR="00246930" w:rsidRDefault="00246930" w:rsidP="00246930">
            <w:pPr>
              <w:spacing w:after="0" w:line="240" w:lineRule="auto"/>
              <w:jc w:val="center"/>
            </w:pPr>
            <w:r>
              <w:t>20</w:t>
            </w:r>
          </w:p>
        </w:tc>
      </w:tr>
      <w:tr w:rsidR="00246930" w14:paraId="5AE9C7D8" w14:textId="77777777" w:rsidTr="00714953">
        <w:tc>
          <w:tcPr>
            <w:tcW w:w="1296" w:type="dxa"/>
            <w:tcBorders>
              <w:bottom w:val="single" w:sz="4" w:space="0" w:color="auto"/>
            </w:tcBorders>
            <w:shd w:val="clear" w:color="auto" w:fill="E2EFD9" w:themeFill="accent6" w:themeFillTint="33"/>
          </w:tcPr>
          <w:p w14:paraId="24ACFCB2" w14:textId="77777777" w:rsidR="00246930" w:rsidRDefault="00246930" w:rsidP="00246930">
            <w:pPr>
              <w:spacing w:after="0" w:line="240" w:lineRule="auto"/>
              <w:jc w:val="both"/>
            </w:pPr>
            <w:r>
              <w:t>12.1.4.</w:t>
            </w:r>
          </w:p>
        </w:tc>
        <w:tc>
          <w:tcPr>
            <w:tcW w:w="13554" w:type="dxa"/>
            <w:gridSpan w:val="12"/>
            <w:tcBorders>
              <w:bottom w:val="single" w:sz="4" w:space="0" w:color="auto"/>
            </w:tcBorders>
            <w:shd w:val="clear" w:color="auto" w:fill="E2EFD9" w:themeFill="accent6" w:themeFillTint="33"/>
          </w:tcPr>
          <w:p w14:paraId="1B6709A5" w14:textId="77777777" w:rsidR="00246930" w:rsidRDefault="00246930" w:rsidP="00246930">
            <w:pPr>
              <w:spacing w:after="0" w:line="240" w:lineRule="auto"/>
            </w:pPr>
            <w:r w:rsidRPr="003D3D2B">
              <w:rPr>
                <w:b/>
              </w:rPr>
              <w:t>Priemonė</w:t>
            </w:r>
            <w:r>
              <w:rPr>
                <w:b/>
              </w:rPr>
              <w:t>s</w:t>
            </w:r>
            <w:r w:rsidRPr="003D3D2B">
              <w:rPr>
                <w:b/>
              </w:rPr>
              <w:t xml:space="preserve"> </w:t>
            </w:r>
            <w:r>
              <w:rPr>
                <w:b/>
              </w:rPr>
              <w:t xml:space="preserve">veiklos srities kodas: </w:t>
            </w:r>
            <w:r w:rsidRPr="00746EC3">
              <w:rPr>
                <w:b/>
              </w:rPr>
              <w:t>LEADER</w:t>
            </w:r>
            <w:r>
              <w:rPr>
                <w:b/>
              </w:rPr>
              <w:t xml:space="preserve">-19.2-7.6 </w:t>
            </w:r>
            <w:r>
              <w:rPr>
                <w:b/>
              </w:rPr>
              <w:br/>
              <w:t>(</w:t>
            </w:r>
            <w:r w:rsidRPr="000F546E">
              <w:rPr>
                <w:i/>
              </w:rPr>
              <w:t>Parama investicijoms į kultūros paveldo objektus ir saugomas teritorijas bei jų įveiklinimą</w:t>
            </w:r>
            <w:r>
              <w:rPr>
                <w:b/>
              </w:rPr>
              <w:t>)</w:t>
            </w:r>
          </w:p>
        </w:tc>
      </w:tr>
      <w:tr w:rsidR="00A3799F" w14:paraId="6C078052" w14:textId="77777777" w:rsidTr="00246930">
        <w:tc>
          <w:tcPr>
            <w:tcW w:w="1296" w:type="dxa"/>
            <w:tcBorders>
              <w:bottom w:val="single" w:sz="4" w:space="0" w:color="auto"/>
            </w:tcBorders>
          </w:tcPr>
          <w:p w14:paraId="55A49F8E" w14:textId="77777777" w:rsidR="00246930" w:rsidRDefault="00246930" w:rsidP="00246930">
            <w:pPr>
              <w:spacing w:after="0" w:line="240" w:lineRule="auto"/>
              <w:jc w:val="both"/>
            </w:pPr>
            <w:r>
              <w:t>12.1.4.1.</w:t>
            </w:r>
          </w:p>
        </w:tc>
        <w:tc>
          <w:tcPr>
            <w:tcW w:w="5776" w:type="dxa"/>
            <w:tcBorders>
              <w:bottom w:val="single" w:sz="4" w:space="0" w:color="auto"/>
            </w:tcBorders>
          </w:tcPr>
          <w:p w14:paraId="2789EE9E" w14:textId="69DF50F3" w:rsidR="00246930" w:rsidRDefault="00246930" w:rsidP="00246930">
            <w:pPr>
              <w:spacing w:after="0" w:line="240" w:lineRule="auto"/>
              <w:jc w:val="both"/>
            </w:pPr>
            <w:r>
              <w:t>Paremtų vietos projektų skaičius (vnt.)</w:t>
            </w:r>
            <w:r w:rsidRPr="00FF715C">
              <w:rPr>
                <w:b/>
              </w:rPr>
              <w:t xml:space="preserve"> </w:t>
            </w:r>
          </w:p>
        </w:tc>
        <w:tc>
          <w:tcPr>
            <w:tcW w:w="707" w:type="dxa"/>
            <w:tcBorders>
              <w:bottom w:val="single" w:sz="4" w:space="0" w:color="auto"/>
            </w:tcBorders>
            <w:vAlign w:val="center"/>
          </w:tcPr>
          <w:p w14:paraId="7193E9AE"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278A096"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78B57561"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6464F0BD"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F746F16"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0D64C1A"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8324242"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7B24BC62" w14:textId="373175E9" w:rsidR="00246930" w:rsidRDefault="00246930" w:rsidP="00246930">
            <w:pPr>
              <w:spacing w:after="0" w:line="240" w:lineRule="auto"/>
              <w:jc w:val="center"/>
            </w:pPr>
            <w:r>
              <w:t>2</w:t>
            </w:r>
          </w:p>
        </w:tc>
        <w:tc>
          <w:tcPr>
            <w:tcW w:w="566" w:type="dxa"/>
            <w:tcBorders>
              <w:bottom w:val="single" w:sz="4" w:space="0" w:color="auto"/>
            </w:tcBorders>
            <w:vAlign w:val="center"/>
          </w:tcPr>
          <w:p w14:paraId="4B5C022C"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23CC3484" w14:textId="7F853A3E" w:rsidR="00246930" w:rsidRDefault="00246930" w:rsidP="00246930">
            <w:pPr>
              <w:spacing w:after="0" w:line="240" w:lineRule="auto"/>
              <w:jc w:val="center"/>
            </w:pPr>
            <w:r>
              <w:t>2</w:t>
            </w:r>
          </w:p>
        </w:tc>
      </w:tr>
      <w:tr w:rsidR="00A3799F" w14:paraId="0FBABC42" w14:textId="77777777" w:rsidTr="00246930">
        <w:tc>
          <w:tcPr>
            <w:tcW w:w="1296" w:type="dxa"/>
            <w:tcBorders>
              <w:bottom w:val="single" w:sz="4" w:space="0" w:color="auto"/>
            </w:tcBorders>
          </w:tcPr>
          <w:p w14:paraId="76D2B7DB" w14:textId="77777777" w:rsidR="00246930" w:rsidRDefault="00246930" w:rsidP="00714953">
            <w:pPr>
              <w:spacing w:after="0" w:line="240" w:lineRule="auto"/>
            </w:pPr>
            <w:r w:rsidRPr="009C6658">
              <w:t>12.1.4</w:t>
            </w:r>
            <w:r>
              <w:t>.2.</w:t>
            </w:r>
          </w:p>
        </w:tc>
        <w:tc>
          <w:tcPr>
            <w:tcW w:w="5776" w:type="dxa"/>
            <w:tcBorders>
              <w:bottom w:val="single" w:sz="4" w:space="0" w:color="auto"/>
            </w:tcBorders>
          </w:tcPr>
          <w:p w14:paraId="0CE44652" w14:textId="77777777" w:rsidR="00246930" w:rsidRDefault="00246930" w:rsidP="00246930">
            <w:pPr>
              <w:spacing w:after="0" w:line="240" w:lineRule="auto"/>
              <w:jc w:val="both"/>
            </w:pPr>
            <w:r>
              <w:t>Minimalus sutvarkytų ir pritaikytų objektų ir (arba) jų teritorijų skaičius</w:t>
            </w:r>
          </w:p>
        </w:tc>
        <w:tc>
          <w:tcPr>
            <w:tcW w:w="707" w:type="dxa"/>
            <w:tcBorders>
              <w:bottom w:val="single" w:sz="4" w:space="0" w:color="auto"/>
            </w:tcBorders>
            <w:vAlign w:val="center"/>
          </w:tcPr>
          <w:p w14:paraId="2C6A71B6"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A991642"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2DF78BDD"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CBD655F"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8E696F2"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2139ACEA"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CAB4F2C"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13090D60" w14:textId="35184B1E" w:rsidR="00246930" w:rsidRDefault="00246930" w:rsidP="00246930">
            <w:pPr>
              <w:spacing w:after="0" w:line="240" w:lineRule="auto"/>
              <w:jc w:val="center"/>
            </w:pPr>
            <w:r>
              <w:t>2</w:t>
            </w:r>
          </w:p>
        </w:tc>
        <w:tc>
          <w:tcPr>
            <w:tcW w:w="566" w:type="dxa"/>
            <w:tcBorders>
              <w:bottom w:val="single" w:sz="4" w:space="0" w:color="auto"/>
            </w:tcBorders>
          </w:tcPr>
          <w:p w14:paraId="5D52CCCD" w14:textId="77777777" w:rsidR="00246930" w:rsidRDefault="00246930" w:rsidP="00246930">
            <w:pPr>
              <w:spacing w:after="0" w:line="240" w:lineRule="auto"/>
              <w:jc w:val="center"/>
            </w:pPr>
            <w:r w:rsidRPr="00215F25">
              <w:t>-</w:t>
            </w:r>
          </w:p>
        </w:tc>
        <w:tc>
          <w:tcPr>
            <w:tcW w:w="1558" w:type="dxa"/>
            <w:gridSpan w:val="2"/>
            <w:tcBorders>
              <w:bottom w:val="single" w:sz="4" w:space="0" w:color="auto"/>
            </w:tcBorders>
            <w:shd w:val="clear" w:color="auto" w:fill="E2EFD9" w:themeFill="accent6" w:themeFillTint="33"/>
            <w:vAlign w:val="center"/>
          </w:tcPr>
          <w:p w14:paraId="4C87C5C4" w14:textId="00069BA3" w:rsidR="00246930" w:rsidRDefault="00246930" w:rsidP="00246930">
            <w:pPr>
              <w:spacing w:after="0" w:line="240" w:lineRule="auto"/>
              <w:jc w:val="center"/>
            </w:pPr>
            <w:r>
              <w:t>2</w:t>
            </w:r>
          </w:p>
        </w:tc>
      </w:tr>
      <w:tr w:rsidR="00A3799F" w14:paraId="1886D262" w14:textId="77777777" w:rsidTr="00246930">
        <w:tc>
          <w:tcPr>
            <w:tcW w:w="1296" w:type="dxa"/>
            <w:tcBorders>
              <w:bottom w:val="single" w:sz="4" w:space="0" w:color="auto"/>
            </w:tcBorders>
          </w:tcPr>
          <w:p w14:paraId="09D4F178" w14:textId="188D789C" w:rsidR="00246930" w:rsidRDefault="00246930" w:rsidP="00714953">
            <w:pPr>
              <w:spacing w:after="0" w:line="240" w:lineRule="auto"/>
            </w:pPr>
            <w:r w:rsidRPr="009C6658">
              <w:t>12.1.4</w:t>
            </w:r>
            <w:r>
              <w:t>.3.</w:t>
            </w:r>
          </w:p>
        </w:tc>
        <w:tc>
          <w:tcPr>
            <w:tcW w:w="5776" w:type="dxa"/>
            <w:tcBorders>
              <w:bottom w:val="single" w:sz="4" w:space="0" w:color="auto"/>
            </w:tcBorders>
          </w:tcPr>
          <w:p w14:paraId="494032A1" w14:textId="359ADA9E" w:rsidR="00246930" w:rsidRDefault="00246930" w:rsidP="00246930">
            <w:pPr>
              <w:spacing w:after="0" w:line="240" w:lineRule="auto"/>
              <w:jc w:val="both"/>
            </w:pPr>
            <w:r>
              <w:t>VVG teritorijos gyvenamųjų vietovių, kurioms daromas gyvybingumo poveikis, skaičius (vnt.)</w:t>
            </w:r>
          </w:p>
        </w:tc>
        <w:tc>
          <w:tcPr>
            <w:tcW w:w="707" w:type="dxa"/>
            <w:tcBorders>
              <w:bottom w:val="single" w:sz="4" w:space="0" w:color="auto"/>
            </w:tcBorders>
            <w:vAlign w:val="center"/>
          </w:tcPr>
          <w:p w14:paraId="3EE32082"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2A62E2C9"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2EA2FE68"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E0696E6"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1DD7DB76"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7D0AF28A"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28078C93"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44A8A15E" w14:textId="10C1B4B0" w:rsidR="00246930" w:rsidRDefault="00246930" w:rsidP="00246930">
            <w:pPr>
              <w:spacing w:after="0" w:line="240" w:lineRule="auto"/>
              <w:jc w:val="center"/>
            </w:pPr>
            <w:r>
              <w:t>2</w:t>
            </w:r>
          </w:p>
        </w:tc>
        <w:tc>
          <w:tcPr>
            <w:tcW w:w="566" w:type="dxa"/>
            <w:tcBorders>
              <w:bottom w:val="single" w:sz="4" w:space="0" w:color="auto"/>
            </w:tcBorders>
            <w:vAlign w:val="center"/>
          </w:tcPr>
          <w:p w14:paraId="1443754F"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7AF80939" w14:textId="723D8AAB" w:rsidR="00246930" w:rsidRDefault="00246930" w:rsidP="00246930">
            <w:pPr>
              <w:spacing w:after="0" w:line="240" w:lineRule="auto"/>
              <w:jc w:val="center"/>
            </w:pPr>
            <w:r>
              <w:t>2</w:t>
            </w:r>
          </w:p>
        </w:tc>
      </w:tr>
      <w:tr w:rsidR="00A3799F" w14:paraId="591EA9D7" w14:textId="77777777" w:rsidTr="00246930">
        <w:tc>
          <w:tcPr>
            <w:tcW w:w="1296" w:type="dxa"/>
            <w:tcBorders>
              <w:bottom w:val="single" w:sz="4" w:space="0" w:color="auto"/>
            </w:tcBorders>
            <w:shd w:val="clear" w:color="auto" w:fill="E2EFD9" w:themeFill="accent6" w:themeFillTint="33"/>
          </w:tcPr>
          <w:p w14:paraId="0741CB0D" w14:textId="77777777" w:rsidR="00246930" w:rsidRDefault="00246930" w:rsidP="00246930">
            <w:pPr>
              <w:spacing w:after="0" w:line="240" w:lineRule="auto"/>
              <w:jc w:val="both"/>
            </w:pPr>
            <w:r>
              <w:t>12.1.5.</w:t>
            </w:r>
          </w:p>
        </w:tc>
        <w:tc>
          <w:tcPr>
            <w:tcW w:w="13554" w:type="dxa"/>
            <w:gridSpan w:val="12"/>
            <w:tcBorders>
              <w:bottom w:val="single" w:sz="4" w:space="0" w:color="auto"/>
            </w:tcBorders>
            <w:shd w:val="clear" w:color="auto" w:fill="E2EFD9" w:themeFill="accent6" w:themeFillTint="33"/>
          </w:tcPr>
          <w:p w14:paraId="02177636" w14:textId="3DFDADF2" w:rsidR="00246930" w:rsidRDefault="00246930" w:rsidP="00246930">
            <w:pPr>
              <w:spacing w:after="0" w:line="240" w:lineRule="auto"/>
            </w:pPr>
            <w:r w:rsidRPr="003D3D2B">
              <w:rPr>
                <w:b/>
              </w:rPr>
              <w:t>Priemonė</w:t>
            </w:r>
            <w:r>
              <w:rPr>
                <w:b/>
              </w:rPr>
              <w:t>s</w:t>
            </w:r>
            <w:r w:rsidRPr="003D3D2B">
              <w:rPr>
                <w:b/>
              </w:rPr>
              <w:t xml:space="preserve"> </w:t>
            </w:r>
            <w:r>
              <w:rPr>
                <w:b/>
              </w:rPr>
              <w:t xml:space="preserve">veiklos srities kodas: </w:t>
            </w:r>
            <w:r w:rsidRPr="00746EC3">
              <w:rPr>
                <w:b/>
              </w:rPr>
              <w:t>LEADER</w:t>
            </w:r>
            <w:r>
              <w:rPr>
                <w:b/>
              </w:rPr>
              <w:t>-19.2-16.4</w:t>
            </w:r>
            <w:r>
              <w:rPr>
                <w:b/>
              </w:rPr>
              <w:br/>
            </w:r>
            <w:r w:rsidRPr="001F302F">
              <w:rPr>
                <w:i/>
              </w:rPr>
              <w:t>(Parama bendradarbiavimui (vietos lygio populiarinimo veikla, skirta trumpoms tiekimo grandinėms bei vietos rinkoms plėtoti)</w:t>
            </w:r>
          </w:p>
        </w:tc>
      </w:tr>
      <w:tr w:rsidR="00A3799F" w14:paraId="5584A9E7" w14:textId="77777777" w:rsidTr="00246930">
        <w:tc>
          <w:tcPr>
            <w:tcW w:w="1296" w:type="dxa"/>
            <w:tcBorders>
              <w:bottom w:val="single" w:sz="4" w:space="0" w:color="auto"/>
            </w:tcBorders>
          </w:tcPr>
          <w:p w14:paraId="08668E1A" w14:textId="77777777" w:rsidR="00246930" w:rsidRDefault="00246930" w:rsidP="00246930">
            <w:pPr>
              <w:spacing w:after="0" w:line="240" w:lineRule="auto"/>
              <w:jc w:val="both"/>
            </w:pPr>
            <w:r>
              <w:t>12.1.5.1.</w:t>
            </w:r>
          </w:p>
        </w:tc>
        <w:tc>
          <w:tcPr>
            <w:tcW w:w="5776" w:type="dxa"/>
            <w:tcBorders>
              <w:bottom w:val="single" w:sz="4" w:space="0" w:color="auto"/>
            </w:tcBorders>
          </w:tcPr>
          <w:p w14:paraId="616642A0" w14:textId="4806DF13" w:rsidR="00246930" w:rsidRPr="00244EFA" w:rsidRDefault="00246930" w:rsidP="00246930">
            <w:pPr>
              <w:spacing w:after="0" w:line="240" w:lineRule="auto"/>
              <w:jc w:val="both"/>
            </w:pPr>
            <w:r>
              <w:t>P</w:t>
            </w:r>
            <w:r w:rsidRPr="00244EFA">
              <w:t>aremtų vietos projektų skaičius (vnt.)</w:t>
            </w:r>
          </w:p>
        </w:tc>
        <w:tc>
          <w:tcPr>
            <w:tcW w:w="707" w:type="dxa"/>
            <w:tcBorders>
              <w:bottom w:val="single" w:sz="4" w:space="0" w:color="auto"/>
            </w:tcBorders>
            <w:shd w:val="clear" w:color="auto" w:fill="E2EFD9" w:themeFill="accent6" w:themeFillTint="33"/>
            <w:vAlign w:val="center"/>
          </w:tcPr>
          <w:p w14:paraId="2B16E365" w14:textId="77777777" w:rsidR="00246930" w:rsidRDefault="00246930" w:rsidP="00246930">
            <w:pPr>
              <w:spacing w:after="0" w:line="240" w:lineRule="auto"/>
              <w:jc w:val="center"/>
            </w:pPr>
            <w:r>
              <w:t>2</w:t>
            </w:r>
          </w:p>
        </w:tc>
        <w:tc>
          <w:tcPr>
            <w:tcW w:w="707" w:type="dxa"/>
            <w:tcBorders>
              <w:bottom w:val="single" w:sz="4" w:space="0" w:color="auto"/>
            </w:tcBorders>
            <w:vAlign w:val="center"/>
          </w:tcPr>
          <w:p w14:paraId="281E696B"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1BEEB8A"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045ED36B"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44E171E2"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17DAC5EB"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3EE7818B"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2617BAD"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00D26EF3"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23F6FE40" w14:textId="77777777" w:rsidR="00246930" w:rsidRDefault="00246930" w:rsidP="00246930">
            <w:pPr>
              <w:spacing w:after="0" w:line="240" w:lineRule="auto"/>
              <w:jc w:val="center"/>
            </w:pPr>
            <w:r>
              <w:t>2</w:t>
            </w:r>
          </w:p>
        </w:tc>
      </w:tr>
      <w:tr w:rsidR="00A3799F" w14:paraId="4C4923D3" w14:textId="77777777" w:rsidTr="00246930">
        <w:tc>
          <w:tcPr>
            <w:tcW w:w="1296" w:type="dxa"/>
            <w:tcBorders>
              <w:bottom w:val="single" w:sz="4" w:space="0" w:color="auto"/>
            </w:tcBorders>
          </w:tcPr>
          <w:p w14:paraId="5D76E14A" w14:textId="77777777" w:rsidR="00246930" w:rsidRDefault="00246930" w:rsidP="00714953">
            <w:pPr>
              <w:spacing w:after="0" w:line="240" w:lineRule="auto"/>
            </w:pPr>
            <w:r w:rsidRPr="00191733">
              <w:t>12.1.5.</w:t>
            </w:r>
            <w:r>
              <w:t>3</w:t>
            </w:r>
            <w:r w:rsidRPr="00191733">
              <w:t>.</w:t>
            </w:r>
          </w:p>
        </w:tc>
        <w:tc>
          <w:tcPr>
            <w:tcW w:w="5776" w:type="dxa"/>
            <w:tcBorders>
              <w:bottom w:val="single" w:sz="4" w:space="0" w:color="auto"/>
            </w:tcBorders>
          </w:tcPr>
          <w:p w14:paraId="34ADB84A" w14:textId="4AA8C4A7" w:rsidR="00246930" w:rsidRPr="00244EFA" w:rsidRDefault="00246930" w:rsidP="00246930">
            <w:pPr>
              <w:spacing w:after="0" w:line="240" w:lineRule="auto"/>
              <w:jc w:val="both"/>
            </w:pPr>
            <w:r w:rsidRPr="00244EFA">
              <w:t>Minimalus sukurtų bendradarbiavimo tinklų skaičius (vnt</w:t>
            </w:r>
            <w:r>
              <w:t>.</w:t>
            </w:r>
            <w:r w:rsidRPr="00244EFA">
              <w:t>)</w:t>
            </w:r>
          </w:p>
        </w:tc>
        <w:tc>
          <w:tcPr>
            <w:tcW w:w="707" w:type="dxa"/>
            <w:tcBorders>
              <w:bottom w:val="single" w:sz="4" w:space="0" w:color="auto"/>
            </w:tcBorders>
            <w:shd w:val="clear" w:color="auto" w:fill="E2EFD9" w:themeFill="accent6" w:themeFillTint="33"/>
            <w:vAlign w:val="center"/>
          </w:tcPr>
          <w:p w14:paraId="0783B1A6" w14:textId="77777777" w:rsidR="00246930" w:rsidRDefault="00246930" w:rsidP="00246930">
            <w:pPr>
              <w:spacing w:after="0" w:line="240" w:lineRule="auto"/>
              <w:jc w:val="center"/>
            </w:pPr>
            <w:r>
              <w:t>2</w:t>
            </w:r>
          </w:p>
        </w:tc>
        <w:tc>
          <w:tcPr>
            <w:tcW w:w="707" w:type="dxa"/>
            <w:tcBorders>
              <w:bottom w:val="single" w:sz="4" w:space="0" w:color="auto"/>
            </w:tcBorders>
            <w:vAlign w:val="center"/>
          </w:tcPr>
          <w:p w14:paraId="6242DAB6"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9CD54CE"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153B30C4"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1ACA7F16"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657A2517"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19EDC2BE"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154AF44"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38D49F0B"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4FE62C95" w14:textId="77777777" w:rsidR="00246930" w:rsidRDefault="00246930" w:rsidP="00246930">
            <w:pPr>
              <w:spacing w:after="0" w:line="240" w:lineRule="auto"/>
              <w:jc w:val="center"/>
            </w:pPr>
            <w:r>
              <w:t>2</w:t>
            </w:r>
          </w:p>
        </w:tc>
      </w:tr>
      <w:tr w:rsidR="00A3799F" w:rsidRPr="008E4499" w14:paraId="336D5DE9" w14:textId="77777777" w:rsidTr="00246930">
        <w:tc>
          <w:tcPr>
            <w:tcW w:w="1296" w:type="dxa"/>
            <w:tcBorders>
              <w:bottom w:val="single" w:sz="4" w:space="0" w:color="auto"/>
            </w:tcBorders>
            <w:shd w:val="clear" w:color="auto" w:fill="E2EFD9" w:themeFill="accent6" w:themeFillTint="33"/>
          </w:tcPr>
          <w:p w14:paraId="2CF02B5F" w14:textId="478D11F6" w:rsidR="00246930" w:rsidRDefault="00246930" w:rsidP="00246930">
            <w:pPr>
              <w:spacing w:after="0" w:line="240" w:lineRule="auto"/>
              <w:jc w:val="both"/>
            </w:pPr>
            <w:r>
              <w:t xml:space="preserve">12.1.6. </w:t>
            </w:r>
          </w:p>
        </w:tc>
        <w:tc>
          <w:tcPr>
            <w:tcW w:w="13554" w:type="dxa"/>
            <w:gridSpan w:val="12"/>
            <w:tcBorders>
              <w:bottom w:val="single" w:sz="4" w:space="0" w:color="auto"/>
            </w:tcBorders>
            <w:shd w:val="clear" w:color="auto" w:fill="E2EFD9" w:themeFill="accent6" w:themeFillTint="33"/>
          </w:tcPr>
          <w:p w14:paraId="14BCAD90" w14:textId="77777777" w:rsidR="00246930" w:rsidRDefault="00246930" w:rsidP="00246930">
            <w:pPr>
              <w:spacing w:after="0" w:line="240" w:lineRule="auto"/>
              <w:rPr>
                <w:b/>
              </w:rPr>
            </w:pPr>
            <w:r w:rsidRPr="00FA24A3">
              <w:rPr>
                <w:b/>
              </w:rPr>
              <w:t>Priemonė</w:t>
            </w:r>
            <w:r>
              <w:rPr>
                <w:b/>
              </w:rPr>
              <w:t xml:space="preserve">s veiklos srities kodas: </w:t>
            </w:r>
            <w:r w:rsidRPr="00746EC3">
              <w:rPr>
                <w:b/>
              </w:rPr>
              <w:t>LEADER</w:t>
            </w:r>
            <w:r>
              <w:rPr>
                <w:b/>
              </w:rPr>
              <w:t>-19.2-SAVA-1.1</w:t>
            </w:r>
            <w:r w:rsidRPr="00FA24A3">
              <w:rPr>
                <w:b/>
              </w:rPr>
              <w:t xml:space="preserve"> (savarankiška VPS priemonė)</w:t>
            </w:r>
          </w:p>
          <w:p w14:paraId="255B1CD2" w14:textId="77777777" w:rsidR="00246930" w:rsidRPr="00714953" w:rsidRDefault="00246930" w:rsidP="00246930">
            <w:pPr>
              <w:spacing w:after="0" w:line="240" w:lineRule="auto"/>
              <w:rPr>
                <w:i/>
              </w:rPr>
            </w:pPr>
            <w:r w:rsidRPr="008E4499">
              <w:rPr>
                <w:i/>
              </w:rPr>
              <w:t>(NVO socialinio verslo kūrimas ir plėtra)</w:t>
            </w:r>
          </w:p>
        </w:tc>
      </w:tr>
      <w:tr w:rsidR="00A3799F" w14:paraId="58B130F6" w14:textId="77777777" w:rsidTr="00246930">
        <w:tc>
          <w:tcPr>
            <w:tcW w:w="1296" w:type="dxa"/>
            <w:tcBorders>
              <w:bottom w:val="single" w:sz="4" w:space="0" w:color="auto"/>
            </w:tcBorders>
          </w:tcPr>
          <w:p w14:paraId="05B88146" w14:textId="77777777" w:rsidR="00246930" w:rsidRDefault="00246930" w:rsidP="00246930">
            <w:pPr>
              <w:spacing w:after="0" w:line="240" w:lineRule="auto"/>
              <w:jc w:val="both"/>
            </w:pPr>
            <w:r>
              <w:t>12.1.6.1.</w:t>
            </w:r>
          </w:p>
        </w:tc>
        <w:tc>
          <w:tcPr>
            <w:tcW w:w="5776" w:type="dxa"/>
            <w:tcBorders>
              <w:bottom w:val="single" w:sz="4" w:space="0" w:color="auto"/>
            </w:tcBorders>
          </w:tcPr>
          <w:p w14:paraId="124414CD" w14:textId="5D6190A9" w:rsidR="00246930" w:rsidRDefault="00246930" w:rsidP="00246930">
            <w:pPr>
              <w:spacing w:after="0" w:line="240" w:lineRule="auto"/>
              <w:jc w:val="both"/>
            </w:pPr>
            <w:r>
              <w:t>Paremtų vietos projektų skaičius (vnt.)</w:t>
            </w:r>
          </w:p>
        </w:tc>
        <w:tc>
          <w:tcPr>
            <w:tcW w:w="707" w:type="dxa"/>
            <w:tcBorders>
              <w:bottom w:val="single" w:sz="4" w:space="0" w:color="auto"/>
            </w:tcBorders>
            <w:shd w:val="clear" w:color="auto" w:fill="auto"/>
            <w:vAlign w:val="center"/>
          </w:tcPr>
          <w:p w14:paraId="58DEC30E"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74EDCDF8"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auto"/>
            <w:vAlign w:val="center"/>
          </w:tcPr>
          <w:p w14:paraId="620393C9"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3E49670D"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2103402E"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14C1F21D"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6F720E5C"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059DD8BC" w14:textId="77777777" w:rsidR="00246930" w:rsidRDefault="00246930" w:rsidP="00246930">
            <w:pPr>
              <w:spacing w:after="0" w:line="240" w:lineRule="auto"/>
              <w:jc w:val="center"/>
            </w:pPr>
            <w:r>
              <w:t>5</w:t>
            </w:r>
          </w:p>
        </w:tc>
        <w:tc>
          <w:tcPr>
            <w:tcW w:w="566" w:type="dxa"/>
            <w:tcBorders>
              <w:bottom w:val="single" w:sz="4" w:space="0" w:color="auto"/>
            </w:tcBorders>
            <w:shd w:val="clear" w:color="auto" w:fill="auto"/>
            <w:vAlign w:val="center"/>
          </w:tcPr>
          <w:p w14:paraId="13905AC6"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23F7136E" w14:textId="77777777" w:rsidR="00246930" w:rsidRDefault="00246930" w:rsidP="00246930">
            <w:pPr>
              <w:spacing w:after="0" w:line="240" w:lineRule="auto"/>
              <w:jc w:val="center"/>
            </w:pPr>
            <w:r>
              <w:t>5</w:t>
            </w:r>
          </w:p>
        </w:tc>
      </w:tr>
      <w:tr w:rsidR="00A3799F" w14:paraId="09B8372C" w14:textId="77777777" w:rsidTr="00246930">
        <w:tc>
          <w:tcPr>
            <w:tcW w:w="1296" w:type="dxa"/>
            <w:tcBorders>
              <w:bottom w:val="single" w:sz="4" w:space="0" w:color="auto"/>
            </w:tcBorders>
          </w:tcPr>
          <w:p w14:paraId="20B02A95" w14:textId="77777777" w:rsidR="00246930" w:rsidRDefault="00246930" w:rsidP="00246930">
            <w:pPr>
              <w:spacing w:after="0" w:line="240" w:lineRule="auto"/>
              <w:jc w:val="both"/>
            </w:pPr>
            <w:r>
              <w:t>12.1.6.2.</w:t>
            </w:r>
          </w:p>
        </w:tc>
        <w:tc>
          <w:tcPr>
            <w:tcW w:w="5776" w:type="dxa"/>
            <w:tcBorders>
              <w:bottom w:val="single" w:sz="4" w:space="0" w:color="auto"/>
            </w:tcBorders>
          </w:tcPr>
          <w:p w14:paraId="215E481C" w14:textId="77777777" w:rsidR="00246930" w:rsidRDefault="00246930" w:rsidP="00246930">
            <w:pPr>
              <w:spacing w:after="0" w:line="240" w:lineRule="auto"/>
              <w:jc w:val="both"/>
            </w:pPr>
            <w:r w:rsidRPr="00244EFA">
              <w:t>Minimalus naujų darbo vietų skaičius (vnt.)</w:t>
            </w:r>
          </w:p>
        </w:tc>
        <w:tc>
          <w:tcPr>
            <w:tcW w:w="707" w:type="dxa"/>
            <w:tcBorders>
              <w:bottom w:val="single" w:sz="4" w:space="0" w:color="auto"/>
            </w:tcBorders>
            <w:shd w:val="clear" w:color="auto" w:fill="auto"/>
            <w:vAlign w:val="center"/>
          </w:tcPr>
          <w:p w14:paraId="39011391"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795880C2"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auto"/>
            <w:vAlign w:val="center"/>
          </w:tcPr>
          <w:p w14:paraId="53507F92"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523AEFDC"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3A10B35F"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2DBE254B"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72A989A8"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6D12E2F2" w14:textId="02F78B40" w:rsidR="00246930" w:rsidRDefault="00246930" w:rsidP="00246930">
            <w:pPr>
              <w:spacing w:after="0" w:line="240" w:lineRule="auto"/>
              <w:jc w:val="center"/>
            </w:pPr>
            <w:r>
              <w:t>7</w:t>
            </w:r>
          </w:p>
        </w:tc>
        <w:tc>
          <w:tcPr>
            <w:tcW w:w="566" w:type="dxa"/>
            <w:tcBorders>
              <w:bottom w:val="single" w:sz="4" w:space="0" w:color="auto"/>
            </w:tcBorders>
            <w:shd w:val="clear" w:color="auto" w:fill="auto"/>
            <w:vAlign w:val="center"/>
          </w:tcPr>
          <w:p w14:paraId="089953EE"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7D35883B" w14:textId="6DA5C048" w:rsidR="00246930" w:rsidRDefault="00246930" w:rsidP="00246930">
            <w:pPr>
              <w:spacing w:after="0" w:line="240" w:lineRule="auto"/>
              <w:jc w:val="center"/>
            </w:pPr>
            <w:r>
              <w:t>7</w:t>
            </w:r>
          </w:p>
        </w:tc>
      </w:tr>
      <w:tr w:rsidR="00246930" w:rsidRPr="003F5953" w14:paraId="58DA274C" w14:textId="77777777" w:rsidTr="00714953">
        <w:tc>
          <w:tcPr>
            <w:tcW w:w="1296" w:type="dxa"/>
            <w:tcBorders>
              <w:bottom w:val="single" w:sz="4" w:space="0" w:color="auto"/>
            </w:tcBorders>
            <w:shd w:val="clear" w:color="auto" w:fill="E2EFD9" w:themeFill="accent6" w:themeFillTint="33"/>
          </w:tcPr>
          <w:p w14:paraId="7B2950A6" w14:textId="0ACE868B" w:rsidR="00246930" w:rsidRDefault="00246930" w:rsidP="00246930">
            <w:pPr>
              <w:spacing w:after="0" w:line="240" w:lineRule="auto"/>
              <w:jc w:val="both"/>
            </w:pPr>
            <w:r>
              <w:t>12.1.7.</w:t>
            </w:r>
          </w:p>
        </w:tc>
        <w:tc>
          <w:tcPr>
            <w:tcW w:w="13554" w:type="dxa"/>
            <w:gridSpan w:val="12"/>
            <w:tcBorders>
              <w:bottom w:val="single" w:sz="4" w:space="0" w:color="auto"/>
            </w:tcBorders>
            <w:shd w:val="clear" w:color="auto" w:fill="E2EFD9" w:themeFill="accent6" w:themeFillTint="33"/>
          </w:tcPr>
          <w:p w14:paraId="7B07DCF3" w14:textId="77777777" w:rsidR="00246930" w:rsidRDefault="00246930" w:rsidP="00246930">
            <w:pPr>
              <w:spacing w:after="0" w:line="240" w:lineRule="auto"/>
              <w:rPr>
                <w:b/>
              </w:rPr>
            </w:pPr>
            <w:r w:rsidRPr="00FA24A3">
              <w:rPr>
                <w:b/>
              </w:rPr>
              <w:t>Priemonė</w:t>
            </w:r>
            <w:r>
              <w:rPr>
                <w:b/>
              </w:rPr>
              <w:t xml:space="preserve">s veiklos srities kodas: </w:t>
            </w:r>
            <w:r w:rsidRPr="00746EC3">
              <w:rPr>
                <w:b/>
              </w:rPr>
              <w:t>LEADER</w:t>
            </w:r>
            <w:r>
              <w:rPr>
                <w:b/>
              </w:rPr>
              <w:t>-19.2-SAVA-3.1</w:t>
            </w:r>
            <w:r w:rsidRPr="00FA24A3">
              <w:rPr>
                <w:b/>
              </w:rPr>
              <w:t xml:space="preserve"> (savarankiška VPS priemonė)</w:t>
            </w:r>
          </w:p>
          <w:p w14:paraId="77B43ECD" w14:textId="77777777" w:rsidR="00246930" w:rsidRPr="00714953" w:rsidRDefault="00246930" w:rsidP="00246930">
            <w:pPr>
              <w:spacing w:after="0" w:line="240" w:lineRule="auto"/>
              <w:rPr>
                <w:i/>
              </w:rPr>
            </w:pPr>
            <w:r w:rsidRPr="003F5953">
              <w:rPr>
                <w:i/>
              </w:rPr>
              <w:t>(Parama mokymams, kurie skirti suteikti įgūdžiams ir patobulinti kompetencijas versle)</w:t>
            </w:r>
          </w:p>
        </w:tc>
      </w:tr>
      <w:tr w:rsidR="00A3799F" w14:paraId="072C77A5" w14:textId="77777777" w:rsidTr="00246930">
        <w:tc>
          <w:tcPr>
            <w:tcW w:w="1296" w:type="dxa"/>
            <w:tcBorders>
              <w:bottom w:val="single" w:sz="4" w:space="0" w:color="auto"/>
            </w:tcBorders>
          </w:tcPr>
          <w:p w14:paraId="44226CF2" w14:textId="300C3AC5" w:rsidR="00246930" w:rsidRDefault="00246930" w:rsidP="00246930">
            <w:pPr>
              <w:spacing w:after="0" w:line="240" w:lineRule="auto"/>
              <w:jc w:val="both"/>
            </w:pPr>
            <w:r>
              <w:t>12.1.7.1.</w:t>
            </w:r>
          </w:p>
        </w:tc>
        <w:tc>
          <w:tcPr>
            <w:tcW w:w="5776" w:type="dxa"/>
            <w:tcBorders>
              <w:bottom w:val="single" w:sz="4" w:space="0" w:color="auto"/>
            </w:tcBorders>
          </w:tcPr>
          <w:p w14:paraId="77BA4DB0" w14:textId="60375ADA" w:rsidR="00246930" w:rsidRDefault="00246930" w:rsidP="00246930">
            <w:pPr>
              <w:spacing w:after="0" w:line="240" w:lineRule="auto"/>
              <w:jc w:val="both"/>
            </w:pPr>
            <w:r>
              <w:t>Paremtų vietos projektų, susijusių su inovacijų ir bendradarbiavimo skatinimo mokymais, skaičius (vnt.)</w:t>
            </w:r>
          </w:p>
        </w:tc>
        <w:tc>
          <w:tcPr>
            <w:tcW w:w="707" w:type="dxa"/>
            <w:tcBorders>
              <w:bottom w:val="single" w:sz="4" w:space="0" w:color="auto"/>
            </w:tcBorders>
            <w:shd w:val="clear" w:color="auto" w:fill="auto"/>
            <w:vAlign w:val="center"/>
          </w:tcPr>
          <w:p w14:paraId="4143479B"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4D1EEA16" w14:textId="77777777" w:rsidR="00246930" w:rsidRDefault="00246930" w:rsidP="00246930">
            <w:pPr>
              <w:spacing w:after="0" w:line="240" w:lineRule="auto"/>
              <w:jc w:val="center"/>
            </w:pPr>
            <w:r>
              <w:t>2</w:t>
            </w:r>
          </w:p>
        </w:tc>
        <w:tc>
          <w:tcPr>
            <w:tcW w:w="706" w:type="dxa"/>
            <w:tcBorders>
              <w:bottom w:val="single" w:sz="4" w:space="0" w:color="auto"/>
            </w:tcBorders>
            <w:vAlign w:val="center"/>
          </w:tcPr>
          <w:p w14:paraId="36073399"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4D5333BF"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BF504F3"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51CB9A98"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0AF69B87"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1B94982"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2C45D44C"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0DEE39CF" w14:textId="77777777" w:rsidR="00246930" w:rsidRDefault="00246930" w:rsidP="00246930">
            <w:pPr>
              <w:spacing w:after="0" w:line="240" w:lineRule="auto"/>
              <w:jc w:val="center"/>
            </w:pPr>
            <w:r>
              <w:t>2</w:t>
            </w:r>
          </w:p>
        </w:tc>
      </w:tr>
      <w:tr w:rsidR="00A3799F" w14:paraId="0DF94915" w14:textId="77777777" w:rsidTr="00246930">
        <w:tc>
          <w:tcPr>
            <w:tcW w:w="1296" w:type="dxa"/>
            <w:tcBorders>
              <w:bottom w:val="single" w:sz="4" w:space="0" w:color="auto"/>
            </w:tcBorders>
          </w:tcPr>
          <w:p w14:paraId="4FF6A652" w14:textId="46A53B61" w:rsidR="00246930" w:rsidRDefault="00246930" w:rsidP="00246930">
            <w:pPr>
              <w:spacing w:after="0" w:line="240" w:lineRule="auto"/>
              <w:jc w:val="both"/>
            </w:pPr>
            <w:r>
              <w:t>12.1.7.2.</w:t>
            </w:r>
          </w:p>
        </w:tc>
        <w:tc>
          <w:tcPr>
            <w:tcW w:w="5776" w:type="dxa"/>
            <w:tcBorders>
              <w:bottom w:val="single" w:sz="4" w:space="0" w:color="auto"/>
            </w:tcBorders>
          </w:tcPr>
          <w:p w14:paraId="4457662A" w14:textId="7FD96598" w:rsidR="00246930" w:rsidRDefault="00246930" w:rsidP="00246930">
            <w:pPr>
              <w:spacing w:after="0" w:line="240" w:lineRule="auto"/>
              <w:jc w:val="both"/>
            </w:pPr>
            <w:r w:rsidRPr="00FA24A3">
              <w:t>P</w:t>
            </w:r>
            <w:r>
              <w:t>lanuojamas mokymų dalyvių skaičius (vnt., ne unikalių)</w:t>
            </w:r>
          </w:p>
        </w:tc>
        <w:tc>
          <w:tcPr>
            <w:tcW w:w="707" w:type="dxa"/>
            <w:tcBorders>
              <w:bottom w:val="single" w:sz="4" w:space="0" w:color="auto"/>
            </w:tcBorders>
            <w:shd w:val="clear" w:color="auto" w:fill="auto"/>
            <w:vAlign w:val="center"/>
          </w:tcPr>
          <w:p w14:paraId="67F732F2"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116A5804" w14:textId="77777777" w:rsidR="00246930" w:rsidRDefault="00246930" w:rsidP="00246930">
            <w:pPr>
              <w:spacing w:after="0" w:line="240" w:lineRule="auto"/>
              <w:jc w:val="center"/>
            </w:pPr>
            <w:r>
              <w:t>16</w:t>
            </w:r>
          </w:p>
        </w:tc>
        <w:tc>
          <w:tcPr>
            <w:tcW w:w="706" w:type="dxa"/>
            <w:tcBorders>
              <w:bottom w:val="single" w:sz="4" w:space="0" w:color="auto"/>
            </w:tcBorders>
            <w:vAlign w:val="center"/>
          </w:tcPr>
          <w:p w14:paraId="37BF4CB9"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40EF22AF"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112665F"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29EE1957"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2E4ED561"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215CBB9D"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7D96338C"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064486F0" w14:textId="77777777" w:rsidR="00246930" w:rsidRDefault="00246930" w:rsidP="00246930">
            <w:pPr>
              <w:spacing w:after="0" w:line="240" w:lineRule="auto"/>
              <w:jc w:val="center"/>
            </w:pPr>
            <w:r>
              <w:t>16</w:t>
            </w:r>
          </w:p>
        </w:tc>
      </w:tr>
      <w:tr w:rsidR="00A3799F" w14:paraId="772C1F70" w14:textId="77777777" w:rsidTr="00246930">
        <w:tc>
          <w:tcPr>
            <w:tcW w:w="1296" w:type="dxa"/>
            <w:tcBorders>
              <w:bottom w:val="single" w:sz="4" w:space="0" w:color="auto"/>
            </w:tcBorders>
          </w:tcPr>
          <w:p w14:paraId="2F755E55" w14:textId="521B8289" w:rsidR="00246930" w:rsidRDefault="00246930" w:rsidP="00714953">
            <w:pPr>
              <w:spacing w:after="0" w:line="240" w:lineRule="auto"/>
            </w:pPr>
            <w:r w:rsidRPr="002C5952">
              <w:t>12.1.7.</w:t>
            </w:r>
            <w:r>
              <w:t>3</w:t>
            </w:r>
            <w:r w:rsidRPr="002C5952">
              <w:t>.</w:t>
            </w:r>
          </w:p>
        </w:tc>
        <w:tc>
          <w:tcPr>
            <w:tcW w:w="5776" w:type="dxa"/>
            <w:tcBorders>
              <w:bottom w:val="single" w:sz="4" w:space="0" w:color="auto"/>
            </w:tcBorders>
          </w:tcPr>
          <w:p w14:paraId="44B0A318" w14:textId="77777777" w:rsidR="00246930" w:rsidRDefault="00246930" w:rsidP="00246930">
            <w:pPr>
              <w:spacing w:after="0" w:line="240" w:lineRule="auto"/>
              <w:jc w:val="both"/>
            </w:pPr>
            <w:r>
              <w:t>Sėkmingai mokymus baigusių dalyvių, nuo dalyvių skaičiaus (proc.)</w:t>
            </w:r>
          </w:p>
        </w:tc>
        <w:tc>
          <w:tcPr>
            <w:tcW w:w="707" w:type="dxa"/>
            <w:tcBorders>
              <w:bottom w:val="single" w:sz="4" w:space="0" w:color="auto"/>
            </w:tcBorders>
            <w:shd w:val="clear" w:color="auto" w:fill="auto"/>
            <w:vAlign w:val="center"/>
          </w:tcPr>
          <w:p w14:paraId="476D9CBF"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53231ABC" w14:textId="046BA79A" w:rsidR="00246930" w:rsidRDefault="00246930" w:rsidP="00246930">
            <w:pPr>
              <w:spacing w:after="0" w:line="240" w:lineRule="auto"/>
              <w:jc w:val="center"/>
            </w:pPr>
            <w:r>
              <w:t>75</w:t>
            </w:r>
          </w:p>
        </w:tc>
        <w:tc>
          <w:tcPr>
            <w:tcW w:w="706" w:type="dxa"/>
            <w:tcBorders>
              <w:bottom w:val="single" w:sz="4" w:space="0" w:color="auto"/>
            </w:tcBorders>
            <w:vAlign w:val="center"/>
          </w:tcPr>
          <w:p w14:paraId="04C585DA"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28ACB0B9"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404695A"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384A4164"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13BB6CCD"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1849B54A"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5EBC8FED"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02EA7235" w14:textId="31096CA7" w:rsidR="00246930" w:rsidRDefault="00246930" w:rsidP="00246930">
            <w:pPr>
              <w:spacing w:after="0" w:line="240" w:lineRule="auto"/>
              <w:jc w:val="center"/>
            </w:pPr>
            <w:r>
              <w:t>75</w:t>
            </w:r>
          </w:p>
        </w:tc>
      </w:tr>
      <w:tr w:rsidR="00A3799F" w14:paraId="4FAC4A21" w14:textId="77777777" w:rsidTr="00246930">
        <w:tc>
          <w:tcPr>
            <w:tcW w:w="1296" w:type="dxa"/>
            <w:tcBorders>
              <w:bottom w:val="single" w:sz="4" w:space="0" w:color="auto"/>
            </w:tcBorders>
          </w:tcPr>
          <w:p w14:paraId="72BEF0C4" w14:textId="0DD0B81A" w:rsidR="00246930" w:rsidRDefault="00246930" w:rsidP="00714953">
            <w:pPr>
              <w:spacing w:after="0" w:line="240" w:lineRule="auto"/>
            </w:pPr>
            <w:r w:rsidRPr="002C5952">
              <w:t>12.1.7.</w:t>
            </w:r>
            <w:r>
              <w:t>4</w:t>
            </w:r>
            <w:r w:rsidRPr="002C5952">
              <w:t>.</w:t>
            </w:r>
          </w:p>
        </w:tc>
        <w:tc>
          <w:tcPr>
            <w:tcW w:w="5776" w:type="dxa"/>
            <w:tcBorders>
              <w:bottom w:val="single" w:sz="4" w:space="0" w:color="auto"/>
            </w:tcBorders>
          </w:tcPr>
          <w:p w14:paraId="22278152" w14:textId="1DC81332" w:rsidR="00246930" w:rsidRDefault="00246930" w:rsidP="00246930">
            <w:pPr>
              <w:spacing w:after="0" w:line="240" w:lineRule="auto"/>
              <w:jc w:val="both"/>
            </w:pPr>
            <w:r>
              <w:t>Dalyvių jaunų žmonių (iki 40 m.), nuo visų dalyvių (proc.)</w:t>
            </w:r>
          </w:p>
        </w:tc>
        <w:tc>
          <w:tcPr>
            <w:tcW w:w="707" w:type="dxa"/>
            <w:tcBorders>
              <w:bottom w:val="single" w:sz="4" w:space="0" w:color="auto"/>
            </w:tcBorders>
            <w:shd w:val="clear" w:color="auto" w:fill="auto"/>
            <w:vAlign w:val="center"/>
          </w:tcPr>
          <w:p w14:paraId="6098F2D7"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66A909F4" w14:textId="1F9528E7" w:rsidR="00246930" w:rsidRDefault="00246930" w:rsidP="00246930">
            <w:pPr>
              <w:spacing w:after="0" w:line="240" w:lineRule="auto"/>
              <w:jc w:val="center"/>
            </w:pPr>
            <w:r>
              <w:t>20</w:t>
            </w:r>
          </w:p>
        </w:tc>
        <w:tc>
          <w:tcPr>
            <w:tcW w:w="706" w:type="dxa"/>
            <w:tcBorders>
              <w:bottom w:val="single" w:sz="4" w:space="0" w:color="auto"/>
            </w:tcBorders>
            <w:vAlign w:val="center"/>
          </w:tcPr>
          <w:p w14:paraId="7DEFCC66"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7381616F"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4583CD3E"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6C65AF58"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1404AB6C"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123109CE"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7E51E6D1"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2710EEF7" w14:textId="384EE130" w:rsidR="00246930" w:rsidRDefault="00246930" w:rsidP="00246930">
            <w:pPr>
              <w:spacing w:after="0" w:line="240" w:lineRule="auto"/>
              <w:jc w:val="center"/>
            </w:pPr>
            <w:r>
              <w:t>20</w:t>
            </w:r>
          </w:p>
        </w:tc>
      </w:tr>
      <w:tr w:rsidR="00246930" w:rsidRPr="00A616FF" w14:paraId="1F9B73E8" w14:textId="77777777" w:rsidTr="00246930">
        <w:tc>
          <w:tcPr>
            <w:tcW w:w="1296" w:type="dxa"/>
            <w:tcBorders>
              <w:bottom w:val="single" w:sz="4" w:space="0" w:color="auto"/>
            </w:tcBorders>
            <w:shd w:val="clear" w:color="auto" w:fill="E2EFD9" w:themeFill="accent6" w:themeFillTint="33"/>
          </w:tcPr>
          <w:p w14:paraId="1FA4AA02" w14:textId="77777777" w:rsidR="00246930" w:rsidRDefault="00246930" w:rsidP="00246930">
            <w:pPr>
              <w:spacing w:after="0" w:line="240" w:lineRule="auto"/>
              <w:jc w:val="both"/>
            </w:pPr>
            <w:r>
              <w:t>12.1.8.</w:t>
            </w:r>
          </w:p>
        </w:tc>
        <w:tc>
          <w:tcPr>
            <w:tcW w:w="13554" w:type="dxa"/>
            <w:gridSpan w:val="12"/>
            <w:tcBorders>
              <w:bottom w:val="single" w:sz="4" w:space="0" w:color="auto"/>
            </w:tcBorders>
            <w:shd w:val="clear" w:color="auto" w:fill="E2EFD9" w:themeFill="accent6" w:themeFillTint="33"/>
          </w:tcPr>
          <w:p w14:paraId="0B1AD649" w14:textId="77777777" w:rsidR="00246930" w:rsidRPr="00A616FF" w:rsidRDefault="00246930" w:rsidP="00246930">
            <w:pPr>
              <w:spacing w:after="0" w:line="240" w:lineRule="auto"/>
            </w:pPr>
            <w:r w:rsidRPr="00A616FF">
              <w:rPr>
                <w:b/>
              </w:rPr>
              <w:t xml:space="preserve">Priemonės </w:t>
            </w:r>
            <w:r>
              <w:rPr>
                <w:b/>
              </w:rPr>
              <w:t xml:space="preserve">veiklos srities </w:t>
            </w:r>
            <w:r w:rsidRPr="00A616FF">
              <w:rPr>
                <w:b/>
              </w:rPr>
              <w:t xml:space="preserve">kodas: </w:t>
            </w:r>
            <w:r w:rsidRPr="00746EC3">
              <w:rPr>
                <w:b/>
              </w:rPr>
              <w:t>LEADER</w:t>
            </w:r>
            <w:r w:rsidRPr="00A616FF">
              <w:rPr>
                <w:b/>
              </w:rPr>
              <w:t>-19.</w:t>
            </w:r>
            <w:r>
              <w:rPr>
                <w:b/>
              </w:rPr>
              <w:t>2</w:t>
            </w:r>
            <w:r w:rsidRPr="00A616FF">
              <w:rPr>
                <w:b/>
              </w:rPr>
              <w:t>-SAVA-</w:t>
            </w:r>
            <w:r>
              <w:rPr>
                <w:b/>
              </w:rPr>
              <w:t>5.1</w:t>
            </w:r>
            <w:r w:rsidRPr="00A616FF">
              <w:rPr>
                <w:b/>
              </w:rPr>
              <w:t xml:space="preserve"> (savarankiška VPS priemonė)</w:t>
            </w:r>
            <w:r>
              <w:rPr>
                <w:b/>
              </w:rPr>
              <w:br/>
              <w:t>(</w:t>
            </w:r>
            <w:r w:rsidRPr="00C51F2F">
              <w:rPr>
                <w:i/>
              </w:rPr>
              <w:t>Parama investicijoms į socialinę, kultūrinę, aktyvaus laisvalaikio, turizmo infrastruktūrą ir paslaugas, kurios organizuojamos apjungiant vietos savanorių iniciatyvas</w:t>
            </w:r>
            <w:r>
              <w:rPr>
                <w:b/>
              </w:rPr>
              <w:t>)</w:t>
            </w:r>
          </w:p>
        </w:tc>
      </w:tr>
      <w:tr w:rsidR="00246930" w14:paraId="3F0BD787" w14:textId="77777777" w:rsidTr="00246930">
        <w:tc>
          <w:tcPr>
            <w:tcW w:w="1296" w:type="dxa"/>
            <w:tcBorders>
              <w:bottom w:val="single" w:sz="4" w:space="0" w:color="auto"/>
            </w:tcBorders>
          </w:tcPr>
          <w:p w14:paraId="29BA4667" w14:textId="77777777" w:rsidR="00246930" w:rsidRDefault="00246930" w:rsidP="00246930">
            <w:pPr>
              <w:spacing w:after="0" w:line="240" w:lineRule="auto"/>
              <w:jc w:val="both"/>
            </w:pPr>
            <w:r>
              <w:lastRenderedPageBreak/>
              <w:t>12.1.8.1.</w:t>
            </w:r>
          </w:p>
        </w:tc>
        <w:tc>
          <w:tcPr>
            <w:tcW w:w="5776" w:type="dxa"/>
            <w:tcBorders>
              <w:bottom w:val="single" w:sz="4" w:space="0" w:color="auto"/>
            </w:tcBorders>
          </w:tcPr>
          <w:p w14:paraId="6A2B9CF4" w14:textId="77777777" w:rsidR="00246930" w:rsidRDefault="00246930" w:rsidP="00246930">
            <w:pPr>
              <w:spacing w:after="0" w:line="240" w:lineRule="auto"/>
              <w:jc w:val="both"/>
            </w:pPr>
            <w:r>
              <w:t>Paremtų vietos projektų skaičius (vnt.)</w:t>
            </w:r>
          </w:p>
        </w:tc>
        <w:tc>
          <w:tcPr>
            <w:tcW w:w="707" w:type="dxa"/>
            <w:tcBorders>
              <w:bottom w:val="single" w:sz="4" w:space="0" w:color="auto"/>
            </w:tcBorders>
            <w:shd w:val="clear" w:color="auto" w:fill="auto"/>
            <w:vAlign w:val="center"/>
          </w:tcPr>
          <w:p w14:paraId="26313E0B"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4A25FA12"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auto"/>
            <w:vAlign w:val="center"/>
          </w:tcPr>
          <w:p w14:paraId="2DF768B8"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07792F11"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4F0F58F2"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1AD4177B"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auto"/>
            <w:vAlign w:val="center"/>
          </w:tcPr>
          <w:p w14:paraId="55957BCF"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62BBA1E4" w14:textId="77777777" w:rsidR="00246930" w:rsidRDefault="00246930" w:rsidP="00246930">
            <w:pPr>
              <w:spacing w:after="0" w:line="240" w:lineRule="auto"/>
              <w:jc w:val="center"/>
            </w:pPr>
            <w:r>
              <w:t>4</w:t>
            </w:r>
          </w:p>
        </w:tc>
        <w:tc>
          <w:tcPr>
            <w:tcW w:w="566" w:type="dxa"/>
            <w:tcBorders>
              <w:bottom w:val="single" w:sz="4" w:space="0" w:color="auto"/>
            </w:tcBorders>
            <w:shd w:val="clear" w:color="auto" w:fill="auto"/>
            <w:vAlign w:val="center"/>
          </w:tcPr>
          <w:p w14:paraId="533EA508"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254E11C1" w14:textId="77777777" w:rsidR="00246930" w:rsidRDefault="00246930" w:rsidP="00246930">
            <w:pPr>
              <w:spacing w:after="0" w:line="240" w:lineRule="auto"/>
              <w:jc w:val="center"/>
            </w:pPr>
            <w:r>
              <w:t>4</w:t>
            </w:r>
          </w:p>
        </w:tc>
      </w:tr>
      <w:tr w:rsidR="00246930" w:rsidRPr="00634211" w14:paraId="2661EADA" w14:textId="77777777" w:rsidTr="00714953">
        <w:tc>
          <w:tcPr>
            <w:tcW w:w="14850" w:type="dxa"/>
            <w:gridSpan w:val="13"/>
            <w:tcBorders>
              <w:bottom w:val="single" w:sz="4" w:space="0" w:color="auto"/>
            </w:tcBorders>
            <w:shd w:val="clear" w:color="auto" w:fill="FFFFFF" w:themeFill="background1"/>
          </w:tcPr>
          <w:p w14:paraId="44583BA5" w14:textId="77777777" w:rsidR="00246930" w:rsidRDefault="00246930" w:rsidP="00246930">
            <w:pPr>
              <w:spacing w:after="0" w:line="240" w:lineRule="auto"/>
              <w:jc w:val="center"/>
              <w:rPr>
                <w:b/>
              </w:rPr>
            </w:pPr>
          </w:p>
          <w:p w14:paraId="07F50E79" w14:textId="77777777" w:rsidR="00246930" w:rsidRDefault="00246930" w:rsidP="00246930">
            <w:pPr>
              <w:spacing w:after="0" w:line="240" w:lineRule="auto"/>
              <w:jc w:val="center"/>
              <w:rPr>
                <w:b/>
              </w:rPr>
            </w:pPr>
            <w:r>
              <w:rPr>
                <w:b/>
              </w:rPr>
              <w:t>12.2. VPS pasiekimų tikslo rodikliai (</w:t>
            </w:r>
            <w:r>
              <w:rPr>
                <w:b/>
                <w:i/>
              </w:rPr>
              <w:t>anglų k. „target“</w:t>
            </w:r>
            <w:r>
              <w:rPr>
                <w:b/>
              </w:rPr>
              <w:t>) rodikliai</w:t>
            </w:r>
          </w:p>
          <w:p w14:paraId="5F38F027" w14:textId="77777777" w:rsidR="00246930" w:rsidRPr="00634211" w:rsidRDefault="00246930" w:rsidP="00246930">
            <w:pPr>
              <w:spacing w:after="0" w:line="240" w:lineRule="auto"/>
              <w:jc w:val="center"/>
            </w:pPr>
          </w:p>
        </w:tc>
      </w:tr>
      <w:tr w:rsidR="00246930" w14:paraId="3A7D498B" w14:textId="77777777" w:rsidTr="00714953">
        <w:tc>
          <w:tcPr>
            <w:tcW w:w="14850" w:type="dxa"/>
            <w:gridSpan w:val="13"/>
            <w:shd w:val="clear" w:color="auto" w:fill="E2EFD9" w:themeFill="accent6" w:themeFillTint="33"/>
          </w:tcPr>
          <w:p w14:paraId="157B6924" w14:textId="77777777" w:rsidR="00246930" w:rsidRDefault="00246930" w:rsidP="00246930">
            <w:pPr>
              <w:spacing w:after="0" w:line="240" w:lineRule="auto"/>
              <w:jc w:val="center"/>
              <w:rPr>
                <w:b/>
              </w:rPr>
            </w:pPr>
            <w:r>
              <w:rPr>
                <w:b/>
              </w:rPr>
              <w:t>12.2.1. Vietos projektų įgyvendinimas</w:t>
            </w:r>
          </w:p>
        </w:tc>
      </w:tr>
      <w:tr w:rsidR="00A3799F" w14:paraId="2D56E051" w14:textId="77777777" w:rsidTr="00246930">
        <w:tc>
          <w:tcPr>
            <w:tcW w:w="1296" w:type="dxa"/>
          </w:tcPr>
          <w:p w14:paraId="737B2D90" w14:textId="77777777" w:rsidR="00246930" w:rsidRDefault="00246930" w:rsidP="00246930">
            <w:pPr>
              <w:spacing w:after="0" w:line="240" w:lineRule="auto"/>
            </w:pPr>
            <w:r>
              <w:t>12.2.1.1.</w:t>
            </w:r>
          </w:p>
        </w:tc>
        <w:tc>
          <w:tcPr>
            <w:tcW w:w="5776" w:type="dxa"/>
          </w:tcPr>
          <w:p w14:paraId="578FE5DF" w14:textId="77777777" w:rsidR="00246930" w:rsidRPr="00AF164A" w:rsidRDefault="00246930" w:rsidP="00246930">
            <w:pPr>
              <w:spacing w:after="0" w:line="240" w:lineRule="auto"/>
              <w:jc w:val="both"/>
            </w:pPr>
            <w:r>
              <w:t>Sukurtų naujų darbo vietų (naujų etatų) skaičius įgyvendinus vietos projektus (vnt.)</w:t>
            </w:r>
            <w:r>
              <w:rPr>
                <w:rFonts w:eastAsia="Times New Roman"/>
                <w:i/>
                <w:sz w:val="20"/>
              </w:rPr>
              <w:t xml:space="preserve"> </w:t>
            </w:r>
          </w:p>
        </w:tc>
        <w:tc>
          <w:tcPr>
            <w:tcW w:w="707" w:type="dxa"/>
            <w:tcBorders>
              <w:bottom w:val="single" w:sz="4" w:space="0" w:color="auto"/>
            </w:tcBorders>
            <w:shd w:val="clear" w:color="auto" w:fill="E2EFD9" w:themeFill="accent6" w:themeFillTint="33"/>
          </w:tcPr>
          <w:p w14:paraId="46727FE4" w14:textId="3A32D2CE"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1A12C8A" w14:textId="4ACDF7A9"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0F367464" w14:textId="5AA2EB8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71BD408" w14:textId="2A0F632D"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1A1F71F" w14:textId="2B5C6DB2"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D922D49" w14:textId="13E90FEC"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6BE03F3B" w14:textId="6F14846F" w:rsidR="00246930" w:rsidRDefault="00246930" w:rsidP="00714953">
            <w:pPr>
              <w:spacing w:after="0" w:line="240" w:lineRule="auto"/>
            </w:pPr>
            <w:r>
              <w:t>21</w:t>
            </w:r>
          </w:p>
        </w:tc>
        <w:tc>
          <w:tcPr>
            <w:tcW w:w="707" w:type="dxa"/>
            <w:tcBorders>
              <w:bottom w:val="single" w:sz="4" w:space="0" w:color="auto"/>
            </w:tcBorders>
            <w:shd w:val="clear" w:color="auto" w:fill="E2EFD9" w:themeFill="accent6" w:themeFillTint="33"/>
          </w:tcPr>
          <w:p w14:paraId="14E6A210" w14:textId="01297CE8" w:rsidR="00246930" w:rsidRDefault="00246930" w:rsidP="00246930">
            <w:pPr>
              <w:spacing w:after="0" w:line="240" w:lineRule="auto"/>
              <w:jc w:val="center"/>
            </w:pPr>
            <w:r>
              <w:t>7</w:t>
            </w:r>
          </w:p>
        </w:tc>
        <w:tc>
          <w:tcPr>
            <w:tcW w:w="566" w:type="dxa"/>
            <w:tcBorders>
              <w:bottom w:val="single" w:sz="4" w:space="0" w:color="auto"/>
            </w:tcBorders>
            <w:shd w:val="clear" w:color="auto" w:fill="E2EFD9" w:themeFill="accent6" w:themeFillTint="33"/>
          </w:tcPr>
          <w:p w14:paraId="6EE3FB61" w14:textId="2FA97705" w:rsidR="00246930" w:rsidRDefault="00246930" w:rsidP="00246930">
            <w:pPr>
              <w:spacing w:after="0" w:line="240" w:lineRule="auto"/>
              <w:jc w:val="center"/>
            </w:pPr>
          </w:p>
        </w:tc>
        <w:tc>
          <w:tcPr>
            <w:tcW w:w="1558" w:type="dxa"/>
            <w:gridSpan w:val="2"/>
            <w:shd w:val="clear" w:color="auto" w:fill="E2EFD9" w:themeFill="accent6" w:themeFillTint="33"/>
          </w:tcPr>
          <w:p w14:paraId="3B2FA197" w14:textId="77777777" w:rsidR="00246930" w:rsidRDefault="00246930" w:rsidP="00246930">
            <w:pPr>
              <w:spacing w:after="0" w:line="240" w:lineRule="auto"/>
              <w:jc w:val="center"/>
            </w:pPr>
            <w:r>
              <w:t>28</w:t>
            </w:r>
          </w:p>
        </w:tc>
      </w:tr>
      <w:tr w:rsidR="00246930" w14:paraId="1FACFDD8" w14:textId="77777777" w:rsidTr="00246930">
        <w:tc>
          <w:tcPr>
            <w:tcW w:w="1296" w:type="dxa"/>
            <w:tcBorders>
              <w:bottom w:val="single" w:sz="4" w:space="0" w:color="auto"/>
            </w:tcBorders>
          </w:tcPr>
          <w:p w14:paraId="78E861AF" w14:textId="77777777" w:rsidR="00246930" w:rsidRDefault="00246930" w:rsidP="00246930">
            <w:pPr>
              <w:spacing w:after="0" w:line="240" w:lineRule="auto"/>
            </w:pPr>
            <w:r>
              <w:t>12.2.2.2.</w:t>
            </w:r>
          </w:p>
        </w:tc>
        <w:tc>
          <w:tcPr>
            <w:tcW w:w="5776" w:type="dxa"/>
            <w:tcBorders>
              <w:bottom w:val="single" w:sz="4" w:space="0" w:color="auto"/>
            </w:tcBorders>
          </w:tcPr>
          <w:p w14:paraId="05F863C0" w14:textId="77777777" w:rsidR="00246930" w:rsidRPr="00AF164A" w:rsidRDefault="00246930" w:rsidP="00246930">
            <w:pPr>
              <w:spacing w:after="0" w:line="240" w:lineRule="auto"/>
              <w:jc w:val="both"/>
            </w:pPr>
            <w:r>
              <w:t>Išlaikytų darbo vietų (etatų) skaičius įgyvendinus vietos projektus (vnt.)</w:t>
            </w:r>
            <w:r>
              <w:rPr>
                <w:rFonts w:eastAsia="Times New Roman"/>
                <w:i/>
                <w:sz w:val="20"/>
              </w:rPr>
              <w:t xml:space="preserve"> </w:t>
            </w:r>
          </w:p>
        </w:tc>
        <w:tc>
          <w:tcPr>
            <w:tcW w:w="707" w:type="dxa"/>
            <w:tcBorders>
              <w:bottom w:val="single" w:sz="4" w:space="0" w:color="auto"/>
            </w:tcBorders>
            <w:shd w:val="clear" w:color="auto" w:fill="E2EFD9" w:themeFill="accent6" w:themeFillTint="33"/>
          </w:tcPr>
          <w:p w14:paraId="251762E4"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0D3989C4"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7366DBDF"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C0DF8A4"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F088484"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14D0AD19"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48D5633"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5D30AC41" w14:textId="77777777" w:rsidR="00246930"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2F4D2FA0" w14:textId="77777777" w:rsidR="00246930"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F28EA30" w14:textId="77777777" w:rsidR="00246930" w:rsidRDefault="00246930" w:rsidP="00246930">
            <w:pPr>
              <w:spacing w:after="0" w:line="240" w:lineRule="auto"/>
              <w:jc w:val="center"/>
            </w:pPr>
          </w:p>
        </w:tc>
      </w:tr>
      <w:tr w:rsidR="00246930" w:rsidRPr="00C7097A" w14:paraId="05D12F26" w14:textId="77777777" w:rsidTr="00714953">
        <w:tc>
          <w:tcPr>
            <w:tcW w:w="14850" w:type="dxa"/>
            <w:gridSpan w:val="13"/>
            <w:shd w:val="clear" w:color="auto" w:fill="E2EFD9" w:themeFill="accent6" w:themeFillTint="33"/>
          </w:tcPr>
          <w:p w14:paraId="4A93091B" w14:textId="77777777" w:rsidR="00246930" w:rsidRPr="00C7097A" w:rsidRDefault="00246930" w:rsidP="00246930">
            <w:pPr>
              <w:spacing w:after="0" w:line="240" w:lineRule="auto"/>
              <w:jc w:val="center"/>
              <w:rPr>
                <w:b/>
              </w:rPr>
            </w:pPr>
            <w:r>
              <w:rPr>
                <w:b/>
              </w:rPr>
              <w:t>12</w:t>
            </w:r>
            <w:r w:rsidRPr="00C7097A">
              <w:rPr>
                <w:b/>
              </w:rPr>
              <w:t>.2.2.</w:t>
            </w:r>
            <w:r>
              <w:rPr>
                <w:b/>
              </w:rPr>
              <w:t xml:space="preserve"> VPS administravimas</w:t>
            </w:r>
          </w:p>
        </w:tc>
      </w:tr>
      <w:tr w:rsidR="00246930" w14:paraId="6ADB37F6" w14:textId="77777777" w:rsidTr="00246930">
        <w:tc>
          <w:tcPr>
            <w:tcW w:w="1296" w:type="dxa"/>
          </w:tcPr>
          <w:p w14:paraId="450A6C38" w14:textId="77777777" w:rsidR="00246930" w:rsidRDefault="00246930" w:rsidP="00246930">
            <w:pPr>
              <w:spacing w:after="0" w:line="240" w:lineRule="auto"/>
            </w:pPr>
            <w:r>
              <w:t>12.2.2.1.</w:t>
            </w:r>
          </w:p>
        </w:tc>
        <w:tc>
          <w:tcPr>
            <w:tcW w:w="5776" w:type="dxa"/>
          </w:tcPr>
          <w:p w14:paraId="3BE668A6" w14:textId="77777777" w:rsidR="00246930" w:rsidRPr="00AF164A" w:rsidRDefault="00246930" w:rsidP="00246930">
            <w:pPr>
              <w:spacing w:after="0" w:line="240" w:lineRule="auto"/>
              <w:jc w:val="both"/>
            </w:pPr>
            <w:r>
              <w:t>Sukurtų naujų darbo vietų skaičius VVG administracijoje, vykdant VPS administravimo veiklą (vnt.)</w:t>
            </w:r>
          </w:p>
        </w:tc>
        <w:tc>
          <w:tcPr>
            <w:tcW w:w="707" w:type="dxa"/>
            <w:shd w:val="clear" w:color="auto" w:fill="FFFFFF" w:themeFill="background1"/>
            <w:vAlign w:val="center"/>
          </w:tcPr>
          <w:p w14:paraId="11498D03"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4DB3645C" w14:textId="77777777" w:rsidR="00246930" w:rsidRDefault="00246930" w:rsidP="00246930">
            <w:pPr>
              <w:spacing w:after="0" w:line="240" w:lineRule="auto"/>
              <w:jc w:val="center"/>
            </w:pPr>
            <w:r>
              <w:t>-</w:t>
            </w:r>
          </w:p>
        </w:tc>
        <w:tc>
          <w:tcPr>
            <w:tcW w:w="706" w:type="dxa"/>
            <w:shd w:val="clear" w:color="auto" w:fill="FFFFFF" w:themeFill="background1"/>
            <w:vAlign w:val="center"/>
          </w:tcPr>
          <w:p w14:paraId="761E0711"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79021BB9"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60EE6E7C"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361162A4" w14:textId="77777777" w:rsidR="00246930" w:rsidRDefault="00246930" w:rsidP="00246930">
            <w:pPr>
              <w:spacing w:after="0" w:line="240" w:lineRule="auto"/>
              <w:jc w:val="center"/>
            </w:pPr>
            <w:r>
              <w:t>-</w:t>
            </w:r>
          </w:p>
        </w:tc>
        <w:tc>
          <w:tcPr>
            <w:tcW w:w="706" w:type="dxa"/>
            <w:shd w:val="clear" w:color="auto" w:fill="FFFFFF" w:themeFill="background1"/>
            <w:vAlign w:val="center"/>
          </w:tcPr>
          <w:p w14:paraId="5401EE04" w14:textId="77777777" w:rsidR="00246930" w:rsidRDefault="00246930" w:rsidP="00246930">
            <w:pPr>
              <w:spacing w:after="0" w:line="240" w:lineRule="auto"/>
              <w:jc w:val="center"/>
            </w:pPr>
            <w:r>
              <w:t>-</w:t>
            </w:r>
          </w:p>
        </w:tc>
        <w:tc>
          <w:tcPr>
            <w:tcW w:w="707" w:type="dxa"/>
            <w:shd w:val="clear" w:color="auto" w:fill="E2EFD9" w:themeFill="accent6" w:themeFillTint="33"/>
            <w:vAlign w:val="center"/>
          </w:tcPr>
          <w:p w14:paraId="6914F162" w14:textId="77777777" w:rsidR="00246930" w:rsidRDefault="00246930" w:rsidP="00246930">
            <w:pPr>
              <w:spacing w:after="0" w:line="240" w:lineRule="auto"/>
              <w:jc w:val="center"/>
            </w:pPr>
          </w:p>
        </w:tc>
        <w:tc>
          <w:tcPr>
            <w:tcW w:w="566" w:type="dxa"/>
            <w:shd w:val="clear" w:color="auto" w:fill="FFFFFF" w:themeFill="background1"/>
            <w:vAlign w:val="center"/>
          </w:tcPr>
          <w:p w14:paraId="637D25F3" w14:textId="77777777" w:rsidR="00246930" w:rsidRDefault="00246930" w:rsidP="00246930">
            <w:pPr>
              <w:spacing w:after="0" w:line="240" w:lineRule="auto"/>
              <w:jc w:val="center"/>
            </w:pPr>
            <w:r>
              <w:t>-</w:t>
            </w:r>
          </w:p>
        </w:tc>
        <w:tc>
          <w:tcPr>
            <w:tcW w:w="1558" w:type="dxa"/>
            <w:gridSpan w:val="2"/>
            <w:shd w:val="clear" w:color="auto" w:fill="E2EFD9" w:themeFill="accent6" w:themeFillTint="33"/>
          </w:tcPr>
          <w:p w14:paraId="5325C3F4" w14:textId="77777777" w:rsidR="00246930" w:rsidRDefault="00246930" w:rsidP="00246930">
            <w:pPr>
              <w:spacing w:after="0" w:line="240" w:lineRule="auto"/>
              <w:jc w:val="center"/>
            </w:pPr>
          </w:p>
        </w:tc>
      </w:tr>
      <w:tr w:rsidR="00A3799F" w14:paraId="596C2B44" w14:textId="77777777" w:rsidTr="00246930">
        <w:tc>
          <w:tcPr>
            <w:tcW w:w="1296" w:type="dxa"/>
          </w:tcPr>
          <w:p w14:paraId="76FECDC7" w14:textId="1347D123" w:rsidR="00246930" w:rsidRDefault="00246930" w:rsidP="00246930">
            <w:pPr>
              <w:spacing w:after="0" w:line="240" w:lineRule="auto"/>
            </w:pPr>
            <w:r>
              <w:t>12.2.2.2.</w:t>
            </w:r>
          </w:p>
        </w:tc>
        <w:tc>
          <w:tcPr>
            <w:tcW w:w="5776" w:type="dxa"/>
          </w:tcPr>
          <w:p w14:paraId="28293D69" w14:textId="77777777" w:rsidR="00246930" w:rsidRPr="00AF164A" w:rsidRDefault="00246930" w:rsidP="00246930">
            <w:pPr>
              <w:spacing w:after="0" w:line="240" w:lineRule="auto"/>
              <w:jc w:val="both"/>
            </w:pPr>
            <w:r>
              <w:t>Išlaikytų darbo vietų skaičius VVG administracijoje, vykdant VPS administravimo veiklą (vnt.)</w:t>
            </w:r>
            <w:r>
              <w:rPr>
                <w:i/>
                <w:sz w:val="20"/>
              </w:rPr>
              <w:t xml:space="preserve"> </w:t>
            </w:r>
          </w:p>
        </w:tc>
        <w:tc>
          <w:tcPr>
            <w:tcW w:w="707" w:type="dxa"/>
            <w:shd w:val="clear" w:color="auto" w:fill="FFFFFF" w:themeFill="background1"/>
            <w:vAlign w:val="center"/>
          </w:tcPr>
          <w:p w14:paraId="5125B132"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2E0BB304" w14:textId="77777777" w:rsidR="00246930" w:rsidRDefault="00246930" w:rsidP="00246930">
            <w:pPr>
              <w:spacing w:after="0" w:line="240" w:lineRule="auto"/>
              <w:jc w:val="center"/>
            </w:pPr>
            <w:r>
              <w:t>-</w:t>
            </w:r>
          </w:p>
        </w:tc>
        <w:tc>
          <w:tcPr>
            <w:tcW w:w="706" w:type="dxa"/>
            <w:shd w:val="clear" w:color="auto" w:fill="FFFFFF" w:themeFill="background1"/>
            <w:vAlign w:val="center"/>
          </w:tcPr>
          <w:p w14:paraId="11DF70DB"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43F93137"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49E1D289"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7756BD83" w14:textId="77777777" w:rsidR="00246930" w:rsidRDefault="00246930" w:rsidP="00246930">
            <w:pPr>
              <w:spacing w:after="0" w:line="240" w:lineRule="auto"/>
              <w:jc w:val="center"/>
            </w:pPr>
            <w:r>
              <w:t>-</w:t>
            </w:r>
          </w:p>
        </w:tc>
        <w:tc>
          <w:tcPr>
            <w:tcW w:w="706" w:type="dxa"/>
            <w:shd w:val="clear" w:color="auto" w:fill="FFFFFF" w:themeFill="background1"/>
            <w:vAlign w:val="center"/>
          </w:tcPr>
          <w:p w14:paraId="55B1526F" w14:textId="77777777" w:rsidR="00246930" w:rsidRDefault="00246930" w:rsidP="00246930">
            <w:pPr>
              <w:spacing w:after="0" w:line="240" w:lineRule="auto"/>
              <w:jc w:val="center"/>
            </w:pPr>
            <w:r>
              <w:t>-</w:t>
            </w:r>
          </w:p>
        </w:tc>
        <w:tc>
          <w:tcPr>
            <w:tcW w:w="707" w:type="dxa"/>
            <w:shd w:val="clear" w:color="auto" w:fill="E2EFD9" w:themeFill="accent6" w:themeFillTint="33"/>
          </w:tcPr>
          <w:p w14:paraId="0EB4524E" w14:textId="77777777" w:rsidR="00246930" w:rsidRDefault="00246930" w:rsidP="00246930">
            <w:pPr>
              <w:spacing w:after="0" w:line="240" w:lineRule="auto"/>
              <w:jc w:val="center"/>
            </w:pPr>
            <w:r>
              <w:t>4</w:t>
            </w:r>
          </w:p>
        </w:tc>
        <w:tc>
          <w:tcPr>
            <w:tcW w:w="566" w:type="dxa"/>
            <w:shd w:val="clear" w:color="auto" w:fill="FFFFFF" w:themeFill="background1"/>
            <w:vAlign w:val="center"/>
          </w:tcPr>
          <w:p w14:paraId="36C635FB" w14:textId="77777777" w:rsidR="00246930" w:rsidRDefault="00246930" w:rsidP="00246930">
            <w:pPr>
              <w:spacing w:after="0" w:line="240" w:lineRule="auto"/>
              <w:jc w:val="center"/>
            </w:pPr>
            <w:r>
              <w:t>-</w:t>
            </w:r>
          </w:p>
        </w:tc>
        <w:tc>
          <w:tcPr>
            <w:tcW w:w="1558" w:type="dxa"/>
            <w:gridSpan w:val="2"/>
            <w:shd w:val="clear" w:color="auto" w:fill="E2EFD9" w:themeFill="accent6" w:themeFillTint="33"/>
          </w:tcPr>
          <w:p w14:paraId="6D11A823" w14:textId="77777777" w:rsidR="00246930" w:rsidRDefault="00246930" w:rsidP="00246930">
            <w:pPr>
              <w:spacing w:after="0" w:line="240" w:lineRule="auto"/>
              <w:jc w:val="center"/>
            </w:pPr>
            <w:r>
              <w:t>4</w:t>
            </w:r>
          </w:p>
        </w:tc>
      </w:tr>
    </w:tbl>
    <w:p w14:paraId="0CE56DD3" w14:textId="13CA7A16" w:rsidR="00246930" w:rsidRDefault="00246930" w:rsidP="00842A0E">
      <w:pPr>
        <w:spacing w:after="0" w:line="240" w:lineRule="auto"/>
        <w:jc w:val="center"/>
      </w:pPr>
    </w:p>
    <w:p w14:paraId="27D51D1B" w14:textId="7C4002F7" w:rsidR="00C17A01" w:rsidRDefault="00C17A01" w:rsidP="00842A0E">
      <w:pPr>
        <w:spacing w:after="0" w:line="240" w:lineRule="auto"/>
        <w:jc w:val="center"/>
      </w:pPr>
      <w:bookmarkStart w:id="2" w:name="_GoBack"/>
      <w:bookmarkEnd w:id="2"/>
    </w:p>
    <w:p w14:paraId="665DCDF5" w14:textId="77777777" w:rsidR="00C17A01" w:rsidRDefault="00C17A01">
      <w:pPr>
        <w:spacing w:after="0" w:line="240" w:lineRule="auto"/>
      </w:pPr>
      <w:r>
        <w:br w:type="page"/>
      </w:r>
    </w:p>
    <w:p w14:paraId="63E35D11" w14:textId="77777777" w:rsidR="00C17A01" w:rsidRPr="00714953" w:rsidRDefault="00C17A01" w:rsidP="00714953">
      <w:pPr>
        <w:spacing w:after="0" w:line="240" w:lineRule="auto"/>
        <w:jc w:val="cente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118"/>
        <w:gridCol w:w="10064"/>
      </w:tblGrid>
      <w:tr w:rsidR="000760F7" w14:paraId="36278996" w14:textId="77777777" w:rsidTr="005B6440">
        <w:tc>
          <w:tcPr>
            <w:tcW w:w="14283" w:type="dxa"/>
            <w:gridSpan w:val="3"/>
            <w:tcBorders>
              <w:bottom w:val="single" w:sz="4" w:space="0" w:color="auto"/>
            </w:tcBorders>
            <w:shd w:val="clear" w:color="auto" w:fill="FDE9D9"/>
          </w:tcPr>
          <w:p w14:paraId="358B256D" w14:textId="77777777" w:rsidR="000760F7" w:rsidRPr="005B6440" w:rsidRDefault="000760F7" w:rsidP="005B6440">
            <w:pPr>
              <w:jc w:val="center"/>
              <w:rPr>
                <w:b/>
              </w:rPr>
            </w:pPr>
            <w:r w:rsidRPr="005B6440">
              <w:rPr>
                <w:b/>
              </w:rPr>
              <w:t xml:space="preserve">13. VPS įgyvendinimo vidaus valdymas ir stebėsena </w:t>
            </w:r>
          </w:p>
        </w:tc>
      </w:tr>
      <w:tr w:rsidR="000760F7" w14:paraId="68AF4FF1" w14:textId="77777777" w:rsidTr="005B6440">
        <w:tc>
          <w:tcPr>
            <w:tcW w:w="1101" w:type="dxa"/>
            <w:shd w:val="clear" w:color="auto" w:fill="FEF6F0"/>
          </w:tcPr>
          <w:p w14:paraId="25D601CE" w14:textId="77777777" w:rsidR="000760F7" w:rsidRDefault="000760F7" w:rsidP="005B6440">
            <w:r>
              <w:t>13.1.</w:t>
            </w:r>
          </w:p>
        </w:tc>
        <w:tc>
          <w:tcPr>
            <w:tcW w:w="13182" w:type="dxa"/>
            <w:gridSpan w:val="2"/>
            <w:shd w:val="clear" w:color="auto" w:fill="FEF6F0"/>
          </w:tcPr>
          <w:p w14:paraId="1E100C29" w14:textId="77777777" w:rsidR="000760F7" w:rsidRPr="005B6440" w:rsidRDefault="000760F7" w:rsidP="005B6440">
            <w:pPr>
              <w:jc w:val="both"/>
              <w:rPr>
                <w:b/>
              </w:rPr>
            </w:pPr>
            <w:r w:rsidRPr="005B6440">
              <w:rPr>
                <w:b/>
              </w:rPr>
              <w:t>VPS įgyvendinimo valdymo ir stebėsenos funkcijos pagal subjektus</w:t>
            </w:r>
          </w:p>
        </w:tc>
      </w:tr>
      <w:tr w:rsidR="000760F7" w14:paraId="3C976286" w14:textId="77777777" w:rsidTr="005B6440">
        <w:tc>
          <w:tcPr>
            <w:tcW w:w="1101" w:type="dxa"/>
            <w:shd w:val="clear" w:color="auto" w:fill="auto"/>
          </w:tcPr>
          <w:p w14:paraId="289AC298" w14:textId="77777777" w:rsidR="000760F7" w:rsidRDefault="000760F7" w:rsidP="005B6440">
            <w:r>
              <w:t>13.1.1.</w:t>
            </w:r>
          </w:p>
        </w:tc>
        <w:tc>
          <w:tcPr>
            <w:tcW w:w="3118" w:type="dxa"/>
            <w:shd w:val="clear" w:color="auto" w:fill="auto"/>
          </w:tcPr>
          <w:p w14:paraId="5428063A" w14:textId="77777777" w:rsidR="000760F7" w:rsidRDefault="000760F7" w:rsidP="005B6440">
            <w:pPr>
              <w:jc w:val="both"/>
            </w:pPr>
            <w:r>
              <w:t>VVG nariai</w:t>
            </w:r>
          </w:p>
        </w:tc>
        <w:tc>
          <w:tcPr>
            <w:tcW w:w="10064" w:type="dxa"/>
            <w:shd w:val="clear" w:color="auto" w:fill="auto"/>
          </w:tcPr>
          <w:p w14:paraId="4005E10C" w14:textId="2EE667BE" w:rsidR="007D3203" w:rsidRDefault="000760F7" w:rsidP="00016235">
            <w:pPr>
              <w:pStyle w:val="ListParagraph"/>
              <w:numPr>
                <w:ilvl w:val="0"/>
                <w:numId w:val="93"/>
              </w:numPr>
              <w:spacing w:after="0" w:line="240" w:lineRule="auto"/>
              <w:ind w:left="714" w:hanging="357"/>
              <w:jc w:val="both"/>
            </w:pPr>
            <w:r>
              <w:t>Ne rečiau kaip vieną kartą per metus Strategijos įgyvendinimo laikotarpiu analizuoja Strategijos pasiekimų rodiklius</w:t>
            </w:r>
          </w:p>
        </w:tc>
      </w:tr>
      <w:tr w:rsidR="000760F7" w14:paraId="748A77F7" w14:textId="77777777" w:rsidTr="005B6440">
        <w:tc>
          <w:tcPr>
            <w:tcW w:w="1101" w:type="dxa"/>
            <w:shd w:val="clear" w:color="auto" w:fill="auto"/>
          </w:tcPr>
          <w:p w14:paraId="16AB8E5E" w14:textId="77777777" w:rsidR="000760F7" w:rsidRDefault="000760F7" w:rsidP="005B6440">
            <w:r>
              <w:t>13.1.2.</w:t>
            </w:r>
          </w:p>
        </w:tc>
        <w:tc>
          <w:tcPr>
            <w:tcW w:w="3118" w:type="dxa"/>
            <w:shd w:val="clear" w:color="auto" w:fill="auto"/>
          </w:tcPr>
          <w:p w14:paraId="4E815DE6" w14:textId="77777777" w:rsidR="000760F7" w:rsidRDefault="000760F7" w:rsidP="005B6440">
            <w:pPr>
              <w:jc w:val="both"/>
            </w:pPr>
            <w:r>
              <w:t>VVG valdymo organo nariai</w:t>
            </w:r>
          </w:p>
        </w:tc>
        <w:tc>
          <w:tcPr>
            <w:tcW w:w="10064" w:type="dxa"/>
            <w:shd w:val="clear" w:color="auto" w:fill="auto"/>
          </w:tcPr>
          <w:p w14:paraId="53FC31C5" w14:textId="77777777" w:rsidR="000760F7" w:rsidRPr="005B6440" w:rsidRDefault="000760F7" w:rsidP="005B6440">
            <w:pPr>
              <w:jc w:val="both"/>
              <w:rPr>
                <w:b/>
              </w:rPr>
            </w:pPr>
            <w:r w:rsidRPr="005B6440">
              <w:rPr>
                <w:b/>
              </w:rPr>
              <w:t>Vienasmenis – VVG pirmininkas</w:t>
            </w:r>
          </w:p>
          <w:p w14:paraId="0D0E3E04" w14:textId="77777777" w:rsidR="000760F7" w:rsidRDefault="000760F7" w:rsidP="00C76717">
            <w:pPr>
              <w:pStyle w:val="ListParagraph"/>
              <w:numPr>
                <w:ilvl w:val="0"/>
                <w:numId w:val="89"/>
              </w:numPr>
              <w:spacing w:after="0" w:line="240" w:lineRule="auto"/>
              <w:jc w:val="both"/>
            </w:pPr>
            <w:r>
              <w:t xml:space="preserve">Prižiūri Strategijos rodiklių pasiekimą; vadovauja Priežiūros (Strategijos) darbo grupei, kuri pagal poreikį, bet ne račiau kaip  kartą per metus, prieš Strategijos pasiekimų rodiklių teikimą VVG nariams, išanalizuoja Strategijos įgyvendinimo situaciją; rengia ir teikia VVG susirinkimui pranešimus apie Strategijos įgyvendinimą. </w:t>
            </w:r>
          </w:p>
          <w:p w14:paraId="766DE50F" w14:textId="77777777" w:rsidR="000760F7" w:rsidRDefault="000760F7" w:rsidP="00C76717">
            <w:pPr>
              <w:pStyle w:val="ListParagraph"/>
              <w:numPr>
                <w:ilvl w:val="0"/>
                <w:numId w:val="89"/>
              </w:numPr>
              <w:spacing w:after="0" w:line="240" w:lineRule="auto"/>
              <w:jc w:val="both"/>
            </w:pPr>
            <w:r>
              <w:t xml:space="preserve">Organizuoja biuro darbą. Jei VVG pirmininkas yra ir VPS administravimo vadovas su juo darbo sutartį dėl VPS administravimo vadovo pareigų sudaro ir nurodymus dėl VPS administravimo vadovo darbo teikia valdybos pirmininkas. </w:t>
            </w:r>
          </w:p>
          <w:p w14:paraId="70F966D5" w14:textId="77777777" w:rsidR="000760F7" w:rsidRDefault="000760F7" w:rsidP="00C76717">
            <w:pPr>
              <w:pStyle w:val="ListParagraph"/>
              <w:numPr>
                <w:ilvl w:val="0"/>
                <w:numId w:val="89"/>
              </w:numPr>
              <w:spacing w:after="0" w:line="240" w:lineRule="auto"/>
              <w:jc w:val="both"/>
            </w:pPr>
            <w:r>
              <w:t>Kontroliuoja VVG ir VVG kolegialaus valdymo organo atitikimą VPS teisės aktų reikalavimams ir teikia valdybai, susirinkimui (pagal kompetencijas) atitinkamus vidinių asociacijos dokumentų projektus</w:t>
            </w:r>
            <w:r w:rsidR="007D3203">
              <w:t>.</w:t>
            </w:r>
          </w:p>
          <w:p w14:paraId="2AEAF948" w14:textId="77777777" w:rsidR="000760F7" w:rsidRDefault="000760F7" w:rsidP="00C76717">
            <w:pPr>
              <w:pStyle w:val="ListParagraph"/>
              <w:numPr>
                <w:ilvl w:val="0"/>
                <w:numId w:val="89"/>
              </w:numPr>
              <w:spacing w:after="0" w:line="240" w:lineRule="auto"/>
              <w:jc w:val="both"/>
            </w:pPr>
            <w:r>
              <w:t>Kontroliuoja VVG narių dalyvavimą susirinkimuose ir valdybos narių dalyvavimą valdybos posėdžiuose; teikia valdybai, susirinkimui (pagal kompetencijas) atitinkamus organizacijos vidinių organizacinių dokumentų projektus.</w:t>
            </w:r>
          </w:p>
          <w:p w14:paraId="136A1B65" w14:textId="77777777" w:rsidR="000760F7" w:rsidRDefault="000760F7" w:rsidP="00C76717">
            <w:pPr>
              <w:pStyle w:val="ListParagraph"/>
              <w:numPr>
                <w:ilvl w:val="0"/>
                <w:numId w:val="89"/>
              </w:numPr>
              <w:spacing w:after="0" w:line="240" w:lineRule="auto"/>
              <w:jc w:val="both"/>
            </w:pPr>
            <w:r>
              <w:t>Kartu su VPS administracijos vadovu tarpininkauja vietos projektų vykdytojams sprendžiant su kitomis institucijomis kylančias problemas</w:t>
            </w:r>
            <w:r w:rsidR="007D3203">
              <w:t>.</w:t>
            </w:r>
            <w:r>
              <w:t xml:space="preserve"> </w:t>
            </w:r>
          </w:p>
          <w:p w14:paraId="68A9BC2B" w14:textId="77777777" w:rsidR="000760F7" w:rsidRDefault="000760F7" w:rsidP="00C76717">
            <w:pPr>
              <w:pStyle w:val="ListParagraph"/>
              <w:numPr>
                <w:ilvl w:val="0"/>
                <w:numId w:val="89"/>
              </w:numPr>
              <w:spacing w:after="0" w:line="240" w:lineRule="auto"/>
              <w:jc w:val="both"/>
            </w:pPr>
            <w:r>
              <w:t>Atstovauja organizacijai VVG tinkle, NMA, ŽŪM, taip pat institucijose, turinčiose teisę kontroliuoti Strategijos vykdymą ir jos finansavimo klausimus.</w:t>
            </w:r>
          </w:p>
          <w:p w14:paraId="52A4AC97" w14:textId="77777777" w:rsidR="005C5007" w:rsidRDefault="005C5007" w:rsidP="005C5007">
            <w:pPr>
              <w:pStyle w:val="ListParagraph"/>
              <w:spacing w:after="0" w:line="240" w:lineRule="auto"/>
              <w:jc w:val="both"/>
            </w:pPr>
          </w:p>
          <w:p w14:paraId="127DF712" w14:textId="77777777" w:rsidR="000760F7" w:rsidRPr="005B6440" w:rsidRDefault="000760F7" w:rsidP="005B6440">
            <w:pPr>
              <w:jc w:val="both"/>
              <w:rPr>
                <w:b/>
              </w:rPr>
            </w:pPr>
            <w:r w:rsidRPr="005B6440">
              <w:rPr>
                <w:b/>
              </w:rPr>
              <w:t>Kolegialus - valdyba</w:t>
            </w:r>
          </w:p>
          <w:p w14:paraId="057C3BB1" w14:textId="77777777" w:rsidR="000760F7" w:rsidRDefault="000760F7" w:rsidP="00C76717">
            <w:pPr>
              <w:pStyle w:val="ListParagraph"/>
              <w:numPr>
                <w:ilvl w:val="0"/>
                <w:numId w:val="90"/>
              </w:numPr>
              <w:spacing w:after="0" w:line="240" w:lineRule="auto"/>
              <w:jc w:val="both"/>
            </w:pPr>
            <w:r>
              <w:t>Priima sprendimus dėl Strategijos įgyvendinimo, keitimų</w:t>
            </w:r>
            <w:r w:rsidR="007D3203">
              <w:t>.</w:t>
            </w:r>
          </w:p>
          <w:p w14:paraId="0A0ABA17" w14:textId="77777777" w:rsidR="000760F7" w:rsidRDefault="000760F7" w:rsidP="00C76717">
            <w:pPr>
              <w:pStyle w:val="ListParagraph"/>
              <w:numPr>
                <w:ilvl w:val="0"/>
                <w:numId w:val="90"/>
              </w:numPr>
              <w:spacing w:after="0" w:line="240" w:lineRule="auto"/>
              <w:jc w:val="both"/>
            </w:pPr>
            <w:r>
              <w:t>Priima sprendimus dėl kvietimų</w:t>
            </w:r>
            <w:r w:rsidR="007D3203">
              <w:t>.</w:t>
            </w:r>
          </w:p>
          <w:p w14:paraId="5891AE17" w14:textId="77777777" w:rsidR="000760F7" w:rsidRDefault="000760F7" w:rsidP="00C76717">
            <w:pPr>
              <w:pStyle w:val="ListParagraph"/>
              <w:numPr>
                <w:ilvl w:val="0"/>
                <w:numId w:val="90"/>
              </w:numPr>
              <w:spacing w:after="0" w:line="240" w:lineRule="auto"/>
              <w:jc w:val="both"/>
            </w:pPr>
            <w:r>
              <w:t>Priima sprendimus dėl vietos projektų finansavimo</w:t>
            </w:r>
            <w:r w:rsidR="007D3203">
              <w:t>.</w:t>
            </w:r>
          </w:p>
          <w:p w14:paraId="67D088DC" w14:textId="77777777" w:rsidR="000760F7" w:rsidRDefault="000760F7" w:rsidP="00C76717">
            <w:pPr>
              <w:pStyle w:val="ListParagraph"/>
              <w:numPr>
                <w:ilvl w:val="0"/>
                <w:numId w:val="90"/>
              </w:numPr>
              <w:spacing w:after="0" w:line="240" w:lineRule="auto"/>
              <w:jc w:val="both"/>
            </w:pPr>
            <w:r>
              <w:t>Analizuoja Strategijos ataskaitas, teikiamas NMA (ne vėliau, kaip per 3 mėn. nuo ataskaitos parengimo)</w:t>
            </w:r>
          </w:p>
          <w:p w14:paraId="461F5E53" w14:textId="77777777" w:rsidR="000760F7" w:rsidRPr="009514B5" w:rsidRDefault="000760F7" w:rsidP="00C76717">
            <w:pPr>
              <w:pStyle w:val="ListParagraph"/>
              <w:numPr>
                <w:ilvl w:val="0"/>
                <w:numId w:val="90"/>
              </w:numPr>
              <w:spacing w:after="0" w:line="240" w:lineRule="auto"/>
              <w:jc w:val="both"/>
            </w:pPr>
            <w:r>
              <w:lastRenderedPageBreak/>
              <w:t xml:space="preserve">Kontroliuoja pirmininko pasirašytas sutartis </w:t>
            </w:r>
            <w:r w:rsidRPr="009514B5">
              <w:t>(kartą per ketvirtį tvirtina/ netvirtina pirmininko pasirašytas sutartis)</w:t>
            </w:r>
            <w:r w:rsidR="007D3203">
              <w:t>.</w:t>
            </w:r>
          </w:p>
          <w:p w14:paraId="3C728067" w14:textId="77777777" w:rsidR="000760F7" w:rsidRPr="009514B5" w:rsidRDefault="000760F7" w:rsidP="00C76717">
            <w:pPr>
              <w:pStyle w:val="ListParagraph"/>
              <w:numPr>
                <w:ilvl w:val="0"/>
                <w:numId w:val="90"/>
              </w:numPr>
              <w:spacing w:after="0" w:line="240" w:lineRule="auto"/>
              <w:jc w:val="both"/>
            </w:pPr>
            <w:r w:rsidRPr="009514B5">
              <w:t>Kontroliuoja biuro specialistų darbą, tvirtina jų darbo ataskaitas du kartus per metus</w:t>
            </w:r>
            <w:r w:rsidR="007D3203">
              <w:t>.</w:t>
            </w:r>
          </w:p>
          <w:p w14:paraId="0FB4B8A0" w14:textId="77777777" w:rsidR="000760F7" w:rsidRDefault="000760F7" w:rsidP="00C76717">
            <w:pPr>
              <w:pStyle w:val="ListParagraph"/>
              <w:numPr>
                <w:ilvl w:val="0"/>
                <w:numId w:val="90"/>
              </w:numPr>
              <w:spacing w:after="0" w:line="240" w:lineRule="auto"/>
              <w:jc w:val="both"/>
            </w:pPr>
            <w:r>
              <w:t xml:space="preserve">Per darbo grupes - </w:t>
            </w:r>
            <w:r w:rsidRPr="004C1B5D">
              <w:t>VVG organizacinės priežiūros ir informacijos sklaidos grupė</w:t>
            </w:r>
            <w:r>
              <w:t xml:space="preserve">; </w:t>
            </w:r>
            <w:r w:rsidRPr="004C1B5D">
              <w:t>Turto, finansų, narių mokesčių ir aktyvumo kontrolės grupė</w:t>
            </w:r>
            <w:r>
              <w:t xml:space="preserve">; </w:t>
            </w:r>
            <w:r w:rsidRPr="004C1B5D">
              <w:t>Kaimo bendruomenių iniciatyvų plėtros ir kaimo aplinkotvarkos problemų grupė</w:t>
            </w:r>
            <w:r>
              <w:t xml:space="preserve">; </w:t>
            </w:r>
            <w:r w:rsidRPr="004C1B5D">
              <w:t>Jaunimo ir kitų nevyriausybinių organizacijų interesų plėtros grupė</w:t>
            </w:r>
            <w:r>
              <w:t xml:space="preserve">; </w:t>
            </w:r>
            <w:r w:rsidRPr="004C1B5D">
              <w:t>Kaimo vietovių verslo įvairinimo grupė</w:t>
            </w:r>
            <w:r>
              <w:t>, - analizuoja Strategijos įgyvendinimo problematiką ir teikia siūlymus Priežiūros (Strategijos) darbo grupei dėl Strategijos įgyvendinimo organizavimo.</w:t>
            </w:r>
          </w:p>
          <w:p w14:paraId="231B975C" w14:textId="77777777" w:rsidR="007D3203" w:rsidRDefault="007D3203" w:rsidP="00C76717">
            <w:pPr>
              <w:pStyle w:val="ListParagraph"/>
              <w:numPr>
                <w:ilvl w:val="0"/>
                <w:numId w:val="90"/>
              </w:numPr>
              <w:spacing w:after="0" w:line="240" w:lineRule="auto"/>
              <w:jc w:val="both"/>
            </w:pPr>
          </w:p>
        </w:tc>
      </w:tr>
      <w:tr w:rsidR="000760F7" w14:paraId="47CEC341" w14:textId="77777777" w:rsidTr="005B6440">
        <w:tc>
          <w:tcPr>
            <w:tcW w:w="1101" w:type="dxa"/>
            <w:shd w:val="clear" w:color="auto" w:fill="auto"/>
          </w:tcPr>
          <w:p w14:paraId="7F292CDF" w14:textId="77777777" w:rsidR="000760F7" w:rsidRDefault="000760F7" w:rsidP="005B6440">
            <w:r>
              <w:lastRenderedPageBreak/>
              <w:t>13.1.3.</w:t>
            </w:r>
          </w:p>
        </w:tc>
        <w:tc>
          <w:tcPr>
            <w:tcW w:w="3118" w:type="dxa"/>
            <w:shd w:val="clear" w:color="auto" w:fill="auto"/>
          </w:tcPr>
          <w:p w14:paraId="69AB67D0" w14:textId="77777777" w:rsidR="000760F7" w:rsidRDefault="000760F7" w:rsidP="005B6440">
            <w:pPr>
              <w:jc w:val="both"/>
            </w:pPr>
            <w:r>
              <w:t>VPS administravimo vadovas</w:t>
            </w:r>
          </w:p>
        </w:tc>
        <w:tc>
          <w:tcPr>
            <w:tcW w:w="10064" w:type="dxa"/>
            <w:shd w:val="clear" w:color="auto" w:fill="auto"/>
          </w:tcPr>
          <w:p w14:paraId="6FBA79B1" w14:textId="77777777" w:rsidR="000760F7" w:rsidRDefault="000760F7" w:rsidP="00C76717">
            <w:pPr>
              <w:pStyle w:val="ListParagraph"/>
              <w:numPr>
                <w:ilvl w:val="0"/>
                <w:numId w:val="91"/>
              </w:numPr>
              <w:spacing w:after="0" w:line="240" w:lineRule="auto"/>
              <w:jc w:val="both"/>
            </w:pPr>
            <w:r>
              <w:t>Vykdo stebėseną dėl  VVG veiklos organizavimo ir Strategijos vykdymo procesų atitikimo VPS teisės aktams ir teikia pirmininkui, valdybai apie tai informaciją</w:t>
            </w:r>
            <w:r w:rsidR="007D3203">
              <w:t>.</w:t>
            </w:r>
          </w:p>
          <w:p w14:paraId="5FDB610D" w14:textId="77777777" w:rsidR="000760F7" w:rsidRDefault="000760F7" w:rsidP="00C76717">
            <w:pPr>
              <w:pStyle w:val="ListParagraph"/>
              <w:numPr>
                <w:ilvl w:val="0"/>
                <w:numId w:val="91"/>
              </w:numPr>
              <w:spacing w:after="0" w:line="240" w:lineRule="auto"/>
              <w:jc w:val="both"/>
            </w:pPr>
            <w:r>
              <w:t>Rengia Strategijos ataskaitas NMA ir teikia pirmininkui ir valdybai</w:t>
            </w:r>
            <w:r w:rsidR="007D3203">
              <w:t>.</w:t>
            </w:r>
          </w:p>
          <w:p w14:paraId="7E272355" w14:textId="77777777" w:rsidR="000760F7" w:rsidRDefault="000760F7" w:rsidP="00C76717">
            <w:pPr>
              <w:pStyle w:val="ListParagraph"/>
              <w:numPr>
                <w:ilvl w:val="0"/>
                <w:numId w:val="91"/>
              </w:numPr>
              <w:spacing w:after="0" w:line="240" w:lineRule="auto"/>
              <w:jc w:val="both"/>
            </w:pPr>
            <w:r>
              <w:t>Teikia pirmininkui informaciją ir pasiūlymus dėl tinkamo biuro darbo organizavimo, problemų prevencijos ir sprendimų</w:t>
            </w:r>
            <w:r w:rsidR="007D3203">
              <w:t>.</w:t>
            </w:r>
          </w:p>
          <w:p w14:paraId="3E837E7F" w14:textId="77777777" w:rsidR="000760F7" w:rsidRDefault="000760F7" w:rsidP="00C76717">
            <w:pPr>
              <w:pStyle w:val="ListParagraph"/>
              <w:numPr>
                <w:ilvl w:val="0"/>
                <w:numId w:val="91"/>
              </w:numPr>
              <w:spacing w:after="0" w:line="240" w:lineRule="auto"/>
              <w:jc w:val="both"/>
            </w:pPr>
            <w:r>
              <w:t>Organizuoja kvietimų dokumentų parengimą, teikimą valdybai ir tinkamą paskelbimą</w:t>
            </w:r>
            <w:r w:rsidR="007D3203">
              <w:t>.</w:t>
            </w:r>
          </w:p>
          <w:p w14:paraId="5598A979" w14:textId="77777777" w:rsidR="000760F7" w:rsidRDefault="000760F7" w:rsidP="00C76717">
            <w:pPr>
              <w:pStyle w:val="ListParagraph"/>
              <w:numPr>
                <w:ilvl w:val="0"/>
                <w:numId w:val="91"/>
              </w:numPr>
              <w:spacing w:after="0" w:line="240" w:lineRule="auto"/>
              <w:jc w:val="both"/>
            </w:pPr>
            <w:r>
              <w:t>Organizuoja kvietimo projektų surinkimą, tinkamą jų vertinimą ir pateikimą projektų atrankos posėdžiui</w:t>
            </w:r>
            <w:r w:rsidR="007D3203">
              <w:t>.</w:t>
            </w:r>
          </w:p>
          <w:p w14:paraId="5CAA70E7" w14:textId="77777777" w:rsidR="000760F7" w:rsidRDefault="000760F7" w:rsidP="00C76717">
            <w:pPr>
              <w:pStyle w:val="ListParagraph"/>
              <w:numPr>
                <w:ilvl w:val="0"/>
                <w:numId w:val="91"/>
              </w:numPr>
              <w:spacing w:after="0" w:line="240" w:lineRule="auto"/>
              <w:jc w:val="both"/>
            </w:pPr>
            <w:r>
              <w:t>Organizuoja Strategijos dokumentų (įskaitant ir vietos projektų) tinkamą tvarkymą ir apskaitą</w:t>
            </w:r>
            <w:r w:rsidR="007D3203">
              <w:t>.</w:t>
            </w:r>
          </w:p>
          <w:p w14:paraId="11BA47FB" w14:textId="77777777" w:rsidR="000760F7" w:rsidRDefault="000760F7" w:rsidP="00C76717">
            <w:pPr>
              <w:pStyle w:val="ListParagraph"/>
              <w:numPr>
                <w:ilvl w:val="0"/>
                <w:numId w:val="91"/>
              </w:numPr>
              <w:spacing w:after="0" w:line="240" w:lineRule="auto"/>
              <w:jc w:val="both"/>
            </w:pPr>
            <w:r>
              <w:t>Rengia informaciją pirmininkui, valdybai Strategijos klausimais, susijusiais su vietų projektų finansavimu, rodikliais, problemomis</w:t>
            </w:r>
            <w:r w:rsidR="007D3203">
              <w:t>.</w:t>
            </w:r>
          </w:p>
          <w:p w14:paraId="3268178A" w14:textId="198E3650" w:rsidR="000760F7" w:rsidRDefault="000760F7" w:rsidP="00C76717">
            <w:pPr>
              <w:pStyle w:val="ListParagraph"/>
              <w:numPr>
                <w:ilvl w:val="0"/>
                <w:numId w:val="91"/>
              </w:numPr>
              <w:spacing w:after="0" w:line="240" w:lineRule="auto"/>
              <w:jc w:val="both"/>
            </w:pPr>
            <w:r>
              <w:t>Rengia info</w:t>
            </w:r>
            <w:r w:rsidR="00D270B5">
              <w:t>r</w:t>
            </w:r>
            <w:r>
              <w:t>maciją, apibendrina situacijas pagal LR teisės aktus dėl vietos projektų vykdytojams iškylančių problemų; kartu su pirmininku tarpininkauja jas sprendžiant su kitomis institucijomis</w:t>
            </w:r>
            <w:r w:rsidR="007D3203">
              <w:t>.</w:t>
            </w:r>
          </w:p>
          <w:p w14:paraId="5E5BDB2E" w14:textId="77777777" w:rsidR="000760F7" w:rsidRDefault="000760F7" w:rsidP="00C76717">
            <w:pPr>
              <w:pStyle w:val="ListParagraph"/>
              <w:numPr>
                <w:ilvl w:val="0"/>
                <w:numId w:val="91"/>
              </w:numPr>
              <w:spacing w:after="0" w:line="240" w:lineRule="auto"/>
              <w:jc w:val="both"/>
            </w:pPr>
            <w:r>
              <w:t>Atsako už Strategijos ir vietos projektų pažeidimų prevencijos organizavimą: klaidų taisymą, tinkamą pirmininko, valdybos ir  institucijų informavimą apie įtartus ar nustatytus pažeidimus</w:t>
            </w:r>
            <w:r w:rsidR="007D3203">
              <w:t>.</w:t>
            </w:r>
            <w:r>
              <w:t xml:space="preserve"> </w:t>
            </w:r>
          </w:p>
          <w:p w14:paraId="04F44995" w14:textId="77777777" w:rsidR="000760F7" w:rsidRDefault="000760F7" w:rsidP="00C76717">
            <w:pPr>
              <w:pStyle w:val="ListParagraph"/>
              <w:numPr>
                <w:ilvl w:val="0"/>
                <w:numId w:val="91"/>
              </w:numPr>
              <w:spacing w:after="0" w:line="240" w:lineRule="auto"/>
              <w:jc w:val="both"/>
            </w:pPr>
            <w:r>
              <w:t>Organizuoja projektų potencialiems pareiškėjams ir vykdytojams konsultacijas, mokymus dėl Strategijos projektų</w:t>
            </w:r>
            <w:r w:rsidR="007D3203">
              <w:t>.</w:t>
            </w:r>
          </w:p>
          <w:p w14:paraId="2AB792C0" w14:textId="77777777" w:rsidR="000760F7" w:rsidRDefault="000760F7" w:rsidP="00C76717">
            <w:pPr>
              <w:pStyle w:val="ListParagraph"/>
              <w:numPr>
                <w:ilvl w:val="0"/>
                <w:numId w:val="91"/>
              </w:numPr>
              <w:spacing w:after="0" w:line="240" w:lineRule="auto"/>
              <w:ind w:left="714" w:hanging="357"/>
              <w:jc w:val="both"/>
            </w:pPr>
            <w:r>
              <w:t>Organizuoja darbo grupių posėdžius, iškilus poreikiui analizuoti jų kuruojamą sritį ir ieškoti problemų sprendimo būdų</w:t>
            </w:r>
            <w:r w:rsidR="007D3203">
              <w:t>.</w:t>
            </w:r>
          </w:p>
          <w:p w14:paraId="5F859D60" w14:textId="77777777" w:rsidR="000760F7" w:rsidRDefault="000760F7" w:rsidP="00C76717">
            <w:pPr>
              <w:pStyle w:val="ListParagraph"/>
              <w:numPr>
                <w:ilvl w:val="0"/>
                <w:numId w:val="91"/>
              </w:numPr>
              <w:spacing w:after="0" w:line="240" w:lineRule="auto"/>
              <w:ind w:left="714" w:hanging="357"/>
              <w:jc w:val="both"/>
            </w:pPr>
            <w:r>
              <w:t>Du kartus per metus atsiskaito valdybai.</w:t>
            </w:r>
          </w:p>
          <w:p w14:paraId="23F34C9C" w14:textId="77777777" w:rsidR="007D3203" w:rsidRDefault="007D3203" w:rsidP="00C76717">
            <w:pPr>
              <w:pStyle w:val="ListParagraph"/>
              <w:numPr>
                <w:ilvl w:val="0"/>
                <w:numId w:val="91"/>
              </w:numPr>
              <w:spacing w:after="0" w:line="240" w:lineRule="auto"/>
              <w:ind w:left="714" w:hanging="357"/>
              <w:jc w:val="both"/>
            </w:pPr>
          </w:p>
        </w:tc>
      </w:tr>
      <w:tr w:rsidR="000760F7" w14:paraId="61B3FB0E" w14:textId="77777777" w:rsidTr="005B6440">
        <w:tc>
          <w:tcPr>
            <w:tcW w:w="1101" w:type="dxa"/>
            <w:shd w:val="clear" w:color="auto" w:fill="auto"/>
          </w:tcPr>
          <w:p w14:paraId="6225727F" w14:textId="77777777" w:rsidR="000760F7" w:rsidRDefault="000760F7" w:rsidP="005B6440">
            <w:r>
              <w:t>13.1.4.</w:t>
            </w:r>
          </w:p>
        </w:tc>
        <w:tc>
          <w:tcPr>
            <w:tcW w:w="3118" w:type="dxa"/>
            <w:shd w:val="clear" w:color="auto" w:fill="auto"/>
          </w:tcPr>
          <w:p w14:paraId="51A662D4" w14:textId="77777777" w:rsidR="000760F7" w:rsidRDefault="000760F7" w:rsidP="005B6440">
            <w:pPr>
              <w:jc w:val="both"/>
            </w:pPr>
            <w:r>
              <w:t xml:space="preserve">VPS finansininkas </w:t>
            </w:r>
          </w:p>
        </w:tc>
        <w:tc>
          <w:tcPr>
            <w:tcW w:w="10064" w:type="dxa"/>
            <w:shd w:val="clear" w:color="auto" w:fill="auto"/>
          </w:tcPr>
          <w:p w14:paraId="772A400B" w14:textId="77777777" w:rsidR="000760F7" w:rsidRDefault="000760F7" w:rsidP="00C76717">
            <w:pPr>
              <w:pStyle w:val="ListParagraph"/>
              <w:numPr>
                <w:ilvl w:val="0"/>
                <w:numId w:val="92"/>
              </w:numPr>
              <w:spacing w:after="0" w:line="240" w:lineRule="auto"/>
              <w:ind w:left="714" w:hanging="357"/>
              <w:jc w:val="both"/>
            </w:pPr>
            <w:r>
              <w:t>Kuruoja Strategijos finansavimo klausimus</w:t>
            </w:r>
            <w:r w:rsidR="007D3203">
              <w:t>.</w:t>
            </w:r>
          </w:p>
          <w:p w14:paraId="2AE7EED1" w14:textId="77777777" w:rsidR="000760F7" w:rsidRDefault="000760F7" w:rsidP="00C76717">
            <w:pPr>
              <w:pStyle w:val="ListParagraph"/>
              <w:numPr>
                <w:ilvl w:val="0"/>
                <w:numId w:val="92"/>
              </w:numPr>
              <w:spacing w:after="0" w:line="240" w:lineRule="auto"/>
              <w:ind w:left="714" w:hanging="357"/>
              <w:jc w:val="both"/>
            </w:pPr>
            <w:r>
              <w:lastRenderedPageBreak/>
              <w:t>Vykdo Strategijos lėšų finansinę apskaitą, atsakingas už jos atitikimą teisės aktams</w:t>
            </w:r>
            <w:r w:rsidR="007D3203">
              <w:t>.</w:t>
            </w:r>
          </w:p>
          <w:p w14:paraId="1EC1957B" w14:textId="77777777" w:rsidR="000760F7" w:rsidRDefault="000760F7" w:rsidP="00C76717">
            <w:pPr>
              <w:pStyle w:val="ListParagraph"/>
              <w:numPr>
                <w:ilvl w:val="0"/>
                <w:numId w:val="92"/>
              </w:numPr>
              <w:spacing w:after="0" w:line="240" w:lineRule="auto"/>
              <w:ind w:left="714" w:hanging="357"/>
              <w:jc w:val="both"/>
            </w:pPr>
            <w:r>
              <w:t>Kontroliuoja ir vykdo viešuosius pirkimus</w:t>
            </w:r>
            <w:r w:rsidR="007D3203">
              <w:t>.</w:t>
            </w:r>
          </w:p>
          <w:p w14:paraId="03904317" w14:textId="77777777" w:rsidR="000760F7" w:rsidRDefault="000760F7" w:rsidP="00C76717">
            <w:pPr>
              <w:pStyle w:val="ListParagraph"/>
              <w:numPr>
                <w:ilvl w:val="0"/>
                <w:numId w:val="92"/>
              </w:numPr>
              <w:spacing w:after="0" w:line="240" w:lineRule="auto"/>
              <w:jc w:val="both"/>
            </w:pPr>
            <w:r>
              <w:t>Rengia informaciją pirmininkui, valdybai Strategijos klausimais, susijusiais su Strategijos ir vietos projektų finansavimu</w:t>
            </w:r>
            <w:r w:rsidR="007D3203">
              <w:t>.</w:t>
            </w:r>
          </w:p>
          <w:p w14:paraId="506A6DB2" w14:textId="77777777" w:rsidR="000760F7" w:rsidRDefault="000760F7" w:rsidP="00C76717">
            <w:pPr>
              <w:pStyle w:val="ListParagraph"/>
              <w:numPr>
                <w:ilvl w:val="0"/>
                <w:numId w:val="92"/>
              </w:numPr>
              <w:spacing w:after="0" w:line="240" w:lineRule="auto"/>
              <w:ind w:left="714" w:hanging="357"/>
              <w:jc w:val="both"/>
            </w:pPr>
            <w:r>
              <w:t>Atsako už Strategijos pažeidimų prevencijos organizavimą finansų ir viešųjų pirkimų srityse: klaidų taisymą, tinkamą pirmininko, valdybos ir  institucijų informavimą apie nustatytas klaidas, pažeidimus</w:t>
            </w:r>
            <w:r w:rsidR="007D3203">
              <w:t>.</w:t>
            </w:r>
          </w:p>
          <w:p w14:paraId="1DFF232D" w14:textId="77777777" w:rsidR="000760F7" w:rsidRDefault="000760F7" w:rsidP="00C76717">
            <w:pPr>
              <w:pStyle w:val="ListParagraph"/>
              <w:numPr>
                <w:ilvl w:val="0"/>
                <w:numId w:val="92"/>
              </w:numPr>
              <w:spacing w:after="0" w:line="240" w:lineRule="auto"/>
              <w:ind w:left="714" w:hanging="357"/>
              <w:jc w:val="both"/>
            </w:pPr>
            <w:r>
              <w:t xml:space="preserve">Kartu su </w:t>
            </w:r>
            <w:r w:rsidRPr="004C1B5D">
              <w:t>Turto, finansų, narių mokesčių ir aktyvumo kontrolės grup</w:t>
            </w:r>
            <w:r>
              <w:t>e analizuoja Strategijos įgyvendinimo finansinę situaciją, problemas ir teikia siūlymus Priežiūros (Strategijos) darbo grupei dėl Strategijos įgyvendinimo organizavimo</w:t>
            </w:r>
            <w:r w:rsidR="007D3203">
              <w:t>.</w:t>
            </w:r>
            <w:r>
              <w:t xml:space="preserve"> </w:t>
            </w:r>
          </w:p>
          <w:p w14:paraId="5FF54332" w14:textId="77777777" w:rsidR="000760F7" w:rsidRDefault="000760F7" w:rsidP="00C76717">
            <w:pPr>
              <w:pStyle w:val="ListParagraph"/>
              <w:numPr>
                <w:ilvl w:val="0"/>
                <w:numId w:val="92"/>
              </w:numPr>
              <w:spacing w:after="0" w:line="240" w:lineRule="auto"/>
              <w:ind w:left="714" w:hanging="357"/>
              <w:jc w:val="both"/>
            </w:pPr>
            <w:r>
              <w:t>Du kartus per metus atsiskaito valdybai</w:t>
            </w:r>
            <w:r w:rsidR="007D3203">
              <w:t>.</w:t>
            </w:r>
          </w:p>
          <w:p w14:paraId="5F1FCACD" w14:textId="77777777" w:rsidR="007D3203" w:rsidRDefault="007D3203" w:rsidP="00C76717">
            <w:pPr>
              <w:pStyle w:val="ListParagraph"/>
              <w:numPr>
                <w:ilvl w:val="0"/>
                <w:numId w:val="92"/>
              </w:numPr>
              <w:spacing w:after="0" w:line="240" w:lineRule="auto"/>
              <w:ind w:left="714" w:hanging="357"/>
              <w:jc w:val="both"/>
            </w:pPr>
          </w:p>
        </w:tc>
      </w:tr>
      <w:tr w:rsidR="000760F7" w14:paraId="5216AB38" w14:textId="77777777" w:rsidTr="005B6440">
        <w:tc>
          <w:tcPr>
            <w:tcW w:w="1101" w:type="dxa"/>
            <w:tcBorders>
              <w:bottom w:val="single" w:sz="4" w:space="0" w:color="auto"/>
            </w:tcBorders>
            <w:shd w:val="clear" w:color="auto" w:fill="auto"/>
          </w:tcPr>
          <w:p w14:paraId="50B32718" w14:textId="77777777" w:rsidR="000760F7" w:rsidRDefault="000760F7" w:rsidP="005B6440">
            <w:r>
              <w:lastRenderedPageBreak/>
              <w:t>13.1.5.</w:t>
            </w:r>
          </w:p>
        </w:tc>
        <w:tc>
          <w:tcPr>
            <w:tcW w:w="3118" w:type="dxa"/>
            <w:tcBorders>
              <w:bottom w:val="single" w:sz="4" w:space="0" w:color="auto"/>
            </w:tcBorders>
            <w:shd w:val="clear" w:color="auto" w:fill="auto"/>
          </w:tcPr>
          <w:p w14:paraId="03EFA9DA" w14:textId="7FC669A9" w:rsidR="000760F7" w:rsidRDefault="000760F7" w:rsidP="00B0521E">
            <w:r>
              <w:t xml:space="preserve">kiti VVG </w:t>
            </w:r>
            <w:r w:rsidR="00B0521E">
              <w:t xml:space="preserve">biuro </w:t>
            </w:r>
            <w:r>
              <w:t>darbuotojai:</w:t>
            </w:r>
          </w:p>
        </w:tc>
        <w:tc>
          <w:tcPr>
            <w:tcW w:w="10064" w:type="dxa"/>
            <w:tcBorders>
              <w:bottom w:val="single" w:sz="4" w:space="0" w:color="auto"/>
            </w:tcBorders>
            <w:shd w:val="clear" w:color="auto" w:fill="auto"/>
          </w:tcPr>
          <w:p w14:paraId="1C53B36A" w14:textId="77777777" w:rsidR="000760F7" w:rsidRDefault="000760F7" w:rsidP="005B6440">
            <w:pPr>
              <w:jc w:val="both"/>
            </w:pPr>
          </w:p>
        </w:tc>
      </w:tr>
      <w:tr w:rsidR="000760F7" w14:paraId="70A8F15C" w14:textId="77777777" w:rsidTr="005B6440">
        <w:tc>
          <w:tcPr>
            <w:tcW w:w="1101" w:type="dxa"/>
            <w:tcBorders>
              <w:bottom w:val="single" w:sz="4" w:space="0" w:color="auto"/>
            </w:tcBorders>
            <w:shd w:val="clear" w:color="auto" w:fill="auto"/>
          </w:tcPr>
          <w:p w14:paraId="4AB368A5" w14:textId="77777777" w:rsidR="000760F7" w:rsidRDefault="000760F7" w:rsidP="005B6440">
            <w:r>
              <w:t>13.1.5.1.</w:t>
            </w:r>
          </w:p>
        </w:tc>
        <w:tc>
          <w:tcPr>
            <w:tcW w:w="3118" w:type="dxa"/>
            <w:tcBorders>
              <w:bottom w:val="single" w:sz="4" w:space="0" w:color="auto"/>
            </w:tcBorders>
            <w:shd w:val="clear" w:color="auto" w:fill="auto"/>
          </w:tcPr>
          <w:p w14:paraId="5FC271F5" w14:textId="77777777" w:rsidR="000760F7" w:rsidRDefault="000760F7" w:rsidP="005B6440">
            <w:r>
              <w:t>VPS projektų administratorius (-iai)</w:t>
            </w:r>
          </w:p>
        </w:tc>
        <w:tc>
          <w:tcPr>
            <w:tcW w:w="10064" w:type="dxa"/>
            <w:tcBorders>
              <w:bottom w:val="single" w:sz="4" w:space="0" w:color="auto"/>
            </w:tcBorders>
            <w:shd w:val="clear" w:color="auto" w:fill="auto"/>
          </w:tcPr>
          <w:p w14:paraId="419AB30C" w14:textId="77777777" w:rsidR="000760F7" w:rsidRDefault="000760F7" w:rsidP="00C76717">
            <w:pPr>
              <w:pStyle w:val="ListParagraph"/>
              <w:numPr>
                <w:ilvl w:val="0"/>
                <w:numId w:val="94"/>
              </w:numPr>
              <w:spacing w:after="0" w:line="240" w:lineRule="auto"/>
              <w:jc w:val="both"/>
            </w:pPr>
            <w:r>
              <w:t>Administruoja jam priskirtus vietos projektus: vykdo projektų vertinimą, dokumentų rengimą projektų atrankos posėdžiui, rengia ir kontroliuoja sutartis, kontroliuoja projektų eigą, jų finansinę situaciją, vertina ataskaitas; yra atsakingas už priskirtų vietos projektų rodiklių priežiūrą</w:t>
            </w:r>
            <w:r w:rsidR="007D3203">
              <w:t>.</w:t>
            </w:r>
          </w:p>
          <w:p w14:paraId="66D3B48A" w14:textId="77777777" w:rsidR="000760F7" w:rsidRDefault="000760F7" w:rsidP="00C76717">
            <w:pPr>
              <w:pStyle w:val="ListParagraph"/>
              <w:numPr>
                <w:ilvl w:val="0"/>
                <w:numId w:val="94"/>
              </w:numPr>
              <w:spacing w:after="0" w:line="240" w:lineRule="auto"/>
              <w:ind w:left="714" w:hanging="357"/>
              <w:jc w:val="both"/>
            </w:pPr>
            <w:r>
              <w:t>Rengia kvietimui dokumentus pagal priskirtų projektų rūšį</w:t>
            </w:r>
            <w:r w:rsidR="007D3203">
              <w:t>.</w:t>
            </w:r>
          </w:p>
          <w:p w14:paraId="62C20286" w14:textId="77777777" w:rsidR="000760F7" w:rsidRDefault="000760F7" w:rsidP="00C76717">
            <w:pPr>
              <w:pStyle w:val="ListParagraph"/>
              <w:numPr>
                <w:ilvl w:val="0"/>
                <w:numId w:val="94"/>
              </w:numPr>
              <w:spacing w:after="0" w:line="240" w:lineRule="auto"/>
              <w:ind w:left="714" w:hanging="357"/>
              <w:jc w:val="both"/>
            </w:pPr>
            <w:r>
              <w:t>Kontroliuoja projektų pagal jam priskirtų projektų rūšį atitikimą teisės aktams, teikia siūlymus pirmininkui ir VPS administravimo vadovui dėl pažeidimų prevencijos</w:t>
            </w:r>
            <w:r w:rsidR="007D3203">
              <w:t>.</w:t>
            </w:r>
          </w:p>
          <w:p w14:paraId="47E7BA34" w14:textId="77777777" w:rsidR="000760F7" w:rsidRDefault="000760F7" w:rsidP="00C76717">
            <w:pPr>
              <w:pStyle w:val="ListParagraph"/>
              <w:numPr>
                <w:ilvl w:val="0"/>
                <w:numId w:val="94"/>
              </w:numPr>
              <w:spacing w:after="0" w:line="240" w:lineRule="auto"/>
              <w:ind w:left="714" w:hanging="357"/>
              <w:jc w:val="both"/>
            </w:pPr>
            <w:r>
              <w:t>Nedelsdamas teikia pirmininkui ir VPS administravimo vadovui informaciją apie nustatytus ar įtariamus neatitikimus, klaidas ir pažeidimus</w:t>
            </w:r>
            <w:r w:rsidR="007D3203">
              <w:t>.</w:t>
            </w:r>
          </w:p>
          <w:p w14:paraId="1FDF2978" w14:textId="77777777" w:rsidR="000760F7" w:rsidRDefault="000760F7" w:rsidP="00C76717">
            <w:pPr>
              <w:pStyle w:val="ListParagraph"/>
              <w:numPr>
                <w:ilvl w:val="0"/>
                <w:numId w:val="94"/>
              </w:numPr>
              <w:spacing w:after="0" w:line="240" w:lineRule="auto"/>
              <w:ind w:left="714" w:hanging="357"/>
              <w:jc w:val="both"/>
            </w:pPr>
            <w:r>
              <w:t>Bendradarbiauja su darbo grupėmis, iškilus poreikiui analizuoti jų kuruojamą sritį ir ieškoti problemų sprendimo būdų</w:t>
            </w:r>
            <w:r w:rsidR="007D3203">
              <w:t>.</w:t>
            </w:r>
          </w:p>
          <w:p w14:paraId="4F46AC7F" w14:textId="77777777" w:rsidR="000760F7" w:rsidRDefault="000760F7" w:rsidP="00C76717">
            <w:pPr>
              <w:pStyle w:val="ListParagraph"/>
              <w:numPr>
                <w:ilvl w:val="0"/>
                <w:numId w:val="94"/>
              </w:numPr>
              <w:spacing w:after="0" w:line="240" w:lineRule="auto"/>
              <w:ind w:left="714" w:hanging="357"/>
              <w:jc w:val="both"/>
            </w:pPr>
            <w:r>
              <w:t>Du kartus per metus atsiskaito valdybai</w:t>
            </w:r>
            <w:r w:rsidR="007D3203">
              <w:t>.</w:t>
            </w:r>
          </w:p>
          <w:p w14:paraId="65545E0C" w14:textId="77777777" w:rsidR="007D3203" w:rsidRDefault="007D3203" w:rsidP="00C76717">
            <w:pPr>
              <w:pStyle w:val="ListParagraph"/>
              <w:numPr>
                <w:ilvl w:val="0"/>
                <w:numId w:val="94"/>
              </w:numPr>
              <w:spacing w:after="0" w:line="240" w:lineRule="auto"/>
              <w:ind w:left="714" w:hanging="357"/>
              <w:jc w:val="both"/>
            </w:pPr>
          </w:p>
        </w:tc>
      </w:tr>
      <w:tr w:rsidR="000760F7" w14:paraId="6B97F64D" w14:textId="77777777" w:rsidTr="005B6440">
        <w:tc>
          <w:tcPr>
            <w:tcW w:w="1101" w:type="dxa"/>
            <w:tcBorders>
              <w:bottom w:val="single" w:sz="4" w:space="0" w:color="auto"/>
            </w:tcBorders>
            <w:shd w:val="clear" w:color="auto" w:fill="auto"/>
          </w:tcPr>
          <w:p w14:paraId="1C40520E" w14:textId="77777777" w:rsidR="000760F7" w:rsidRDefault="000760F7" w:rsidP="005B6440">
            <w:r>
              <w:t>13.1.5.2.</w:t>
            </w:r>
          </w:p>
        </w:tc>
        <w:tc>
          <w:tcPr>
            <w:tcW w:w="3118" w:type="dxa"/>
            <w:tcBorders>
              <w:bottom w:val="single" w:sz="4" w:space="0" w:color="auto"/>
            </w:tcBorders>
            <w:shd w:val="clear" w:color="auto" w:fill="auto"/>
          </w:tcPr>
          <w:p w14:paraId="6A98B1D5" w14:textId="77777777" w:rsidR="000760F7" w:rsidRDefault="000760F7" w:rsidP="005B6440">
            <w:r>
              <w:t>VPS viešųjų ryšių specialistas (-ai)</w:t>
            </w:r>
          </w:p>
        </w:tc>
        <w:tc>
          <w:tcPr>
            <w:tcW w:w="10064" w:type="dxa"/>
            <w:tcBorders>
              <w:bottom w:val="single" w:sz="4" w:space="0" w:color="auto"/>
            </w:tcBorders>
            <w:shd w:val="clear" w:color="auto" w:fill="auto"/>
          </w:tcPr>
          <w:p w14:paraId="7EEB34E8" w14:textId="77777777" w:rsidR="000760F7" w:rsidRDefault="003F2271" w:rsidP="00C76717">
            <w:pPr>
              <w:pStyle w:val="ListParagraph"/>
              <w:numPr>
                <w:ilvl w:val="0"/>
                <w:numId w:val="95"/>
              </w:numPr>
              <w:spacing w:after="0" w:line="240" w:lineRule="auto"/>
              <w:ind w:left="714" w:hanging="357"/>
              <w:jc w:val="both"/>
            </w:pPr>
            <w:r>
              <w:t>Užtikrina tinkamą infor</w:t>
            </w:r>
            <w:r w:rsidR="000760F7">
              <w:t>m</w:t>
            </w:r>
            <w:r>
              <w:t>a</w:t>
            </w:r>
            <w:r w:rsidR="000760F7">
              <w:t>cijos apie įgyvendinamą Strategiją sklaidą</w:t>
            </w:r>
            <w:r w:rsidR="007D3203">
              <w:t>.</w:t>
            </w:r>
          </w:p>
          <w:p w14:paraId="2059A424" w14:textId="77777777" w:rsidR="000760F7" w:rsidRDefault="000760F7" w:rsidP="00C76717">
            <w:pPr>
              <w:pStyle w:val="ListParagraph"/>
              <w:numPr>
                <w:ilvl w:val="0"/>
                <w:numId w:val="95"/>
              </w:numPr>
              <w:spacing w:after="0" w:line="240" w:lineRule="auto"/>
              <w:ind w:left="714" w:hanging="357"/>
              <w:jc w:val="both"/>
            </w:pPr>
            <w:r>
              <w:t>Rengia ir administruoja inform</w:t>
            </w:r>
            <w:r w:rsidR="007D3203">
              <w:t>a</w:t>
            </w:r>
            <w:r>
              <w:t>ciją www.rokiskiovvg.lt; informacinius pranešimus viešosios informacijos rengėjams</w:t>
            </w:r>
            <w:r w:rsidR="007D3203">
              <w:t>.</w:t>
            </w:r>
          </w:p>
          <w:p w14:paraId="29FAB64C" w14:textId="77777777" w:rsidR="000760F7" w:rsidRDefault="000760F7" w:rsidP="00C76717">
            <w:pPr>
              <w:pStyle w:val="ListParagraph"/>
              <w:numPr>
                <w:ilvl w:val="0"/>
                <w:numId w:val="95"/>
              </w:numPr>
              <w:spacing w:after="0" w:line="240" w:lineRule="auto"/>
              <w:ind w:left="714" w:hanging="357"/>
              <w:jc w:val="both"/>
            </w:pPr>
            <w:r>
              <w:t>Vykdo projektų potencialiems pareiškėjams ir vykdytojams konsultacijas, m</w:t>
            </w:r>
            <w:r w:rsidR="007D3203">
              <w:t>okymus dėl Strategijos projektų.</w:t>
            </w:r>
          </w:p>
          <w:p w14:paraId="12304473" w14:textId="77777777" w:rsidR="000760F7" w:rsidRDefault="000760F7" w:rsidP="00C76717">
            <w:pPr>
              <w:pStyle w:val="ListParagraph"/>
              <w:numPr>
                <w:ilvl w:val="0"/>
                <w:numId w:val="92"/>
              </w:numPr>
              <w:spacing w:after="0" w:line="240" w:lineRule="auto"/>
              <w:ind w:left="714" w:hanging="357"/>
              <w:jc w:val="both"/>
            </w:pPr>
            <w:r>
              <w:lastRenderedPageBreak/>
              <w:t xml:space="preserve">Kartu su </w:t>
            </w:r>
            <w:r w:rsidRPr="004C1B5D">
              <w:t>VVG organizacinės priežiūros ir informacijos sklaidos grup</w:t>
            </w:r>
            <w:r>
              <w:t>e analizuoja Strategijos viešinimo situaciją, analizuoja problemas ir teikia siūlymus Priežiūros (Strategijos) darbo grupei dėl Strategijos viešinimo priemonių bei organizavimo</w:t>
            </w:r>
            <w:r w:rsidR="007D3203">
              <w:t>.</w:t>
            </w:r>
          </w:p>
          <w:p w14:paraId="60BEA427" w14:textId="77777777" w:rsidR="000760F7" w:rsidRDefault="000760F7" w:rsidP="00C76717">
            <w:pPr>
              <w:pStyle w:val="ListParagraph"/>
              <w:numPr>
                <w:ilvl w:val="0"/>
                <w:numId w:val="95"/>
              </w:numPr>
              <w:spacing w:after="0" w:line="240" w:lineRule="auto"/>
              <w:ind w:left="714" w:hanging="357"/>
              <w:jc w:val="both"/>
            </w:pPr>
            <w:r>
              <w:t>Vykdo viešuosius pirkimus</w:t>
            </w:r>
            <w:r w:rsidR="007D3203">
              <w:t>.</w:t>
            </w:r>
          </w:p>
          <w:p w14:paraId="0CAC44BD" w14:textId="77777777" w:rsidR="000760F7" w:rsidRDefault="000760F7" w:rsidP="00C76717">
            <w:pPr>
              <w:pStyle w:val="ListParagraph"/>
              <w:numPr>
                <w:ilvl w:val="0"/>
                <w:numId w:val="95"/>
              </w:numPr>
              <w:spacing w:after="0" w:line="240" w:lineRule="auto"/>
              <w:ind w:left="714" w:hanging="357"/>
              <w:jc w:val="both"/>
            </w:pPr>
            <w:r>
              <w:t>Du kartus per metus atsiskaito valdybai</w:t>
            </w:r>
            <w:r w:rsidR="007D3203">
              <w:t>.</w:t>
            </w:r>
          </w:p>
          <w:p w14:paraId="47D5AE99" w14:textId="77777777" w:rsidR="007D3203" w:rsidRDefault="007D3203" w:rsidP="00C76717">
            <w:pPr>
              <w:pStyle w:val="ListParagraph"/>
              <w:numPr>
                <w:ilvl w:val="0"/>
                <w:numId w:val="95"/>
              </w:numPr>
              <w:spacing w:after="0" w:line="240" w:lineRule="auto"/>
              <w:ind w:left="714" w:hanging="357"/>
              <w:jc w:val="both"/>
            </w:pPr>
          </w:p>
        </w:tc>
      </w:tr>
      <w:tr w:rsidR="000760F7" w14:paraId="64D6AB51" w14:textId="77777777" w:rsidTr="005B6440">
        <w:tc>
          <w:tcPr>
            <w:tcW w:w="1101" w:type="dxa"/>
            <w:shd w:val="clear" w:color="auto" w:fill="FEF6F0"/>
          </w:tcPr>
          <w:p w14:paraId="3FD0D631" w14:textId="77777777" w:rsidR="000760F7" w:rsidRDefault="000760F7" w:rsidP="005B6440">
            <w:r>
              <w:lastRenderedPageBreak/>
              <w:t>13.2.</w:t>
            </w:r>
          </w:p>
        </w:tc>
        <w:tc>
          <w:tcPr>
            <w:tcW w:w="13182" w:type="dxa"/>
            <w:gridSpan w:val="2"/>
            <w:shd w:val="clear" w:color="auto" w:fill="FEF6F0"/>
          </w:tcPr>
          <w:p w14:paraId="49B5F722" w14:textId="77777777" w:rsidR="000760F7" w:rsidRPr="005B6440" w:rsidRDefault="000760F7" w:rsidP="005B6440">
            <w:pPr>
              <w:jc w:val="both"/>
              <w:rPr>
                <w:b/>
              </w:rPr>
            </w:pPr>
            <w:r w:rsidRPr="005B6440">
              <w:rPr>
                <w:b/>
              </w:rPr>
              <w:t xml:space="preserve">VVG darbuotojų gebėjimai įgyvendinti VPS </w:t>
            </w:r>
          </w:p>
        </w:tc>
      </w:tr>
      <w:tr w:rsidR="000760F7" w14:paraId="759BBEB4" w14:textId="77777777" w:rsidTr="005B6440">
        <w:tc>
          <w:tcPr>
            <w:tcW w:w="1101" w:type="dxa"/>
            <w:shd w:val="clear" w:color="auto" w:fill="auto"/>
          </w:tcPr>
          <w:p w14:paraId="1A7725B5" w14:textId="77777777" w:rsidR="000760F7" w:rsidRDefault="000760F7" w:rsidP="005B6440">
            <w:r>
              <w:t>13.2.1.</w:t>
            </w:r>
          </w:p>
        </w:tc>
        <w:tc>
          <w:tcPr>
            <w:tcW w:w="3118" w:type="dxa"/>
            <w:shd w:val="clear" w:color="auto" w:fill="auto"/>
          </w:tcPr>
          <w:p w14:paraId="67EE5E14" w14:textId="77777777" w:rsidR="000760F7" w:rsidRDefault="000760F7" w:rsidP="005B6440">
            <w:pPr>
              <w:jc w:val="both"/>
            </w:pPr>
            <w:r>
              <w:t>VPS administravimo vadovas</w:t>
            </w:r>
          </w:p>
        </w:tc>
        <w:tc>
          <w:tcPr>
            <w:tcW w:w="10064" w:type="dxa"/>
            <w:shd w:val="clear" w:color="auto" w:fill="auto"/>
          </w:tcPr>
          <w:p w14:paraId="3E9C107D" w14:textId="77777777" w:rsidR="000760F7" w:rsidRDefault="000760F7" w:rsidP="007D3203">
            <w:pPr>
              <w:spacing w:after="0" w:line="240" w:lineRule="auto"/>
              <w:jc w:val="both"/>
            </w:pPr>
            <w:r w:rsidRPr="00FC1CD7">
              <w:t>turėti aukštąjį išsilavinimą ir ne mažesnę nei 3 m. darbo patirtį projektų valdymo srityje; arba turėti ne mažesnę negu 5 m. darbo patirtį VPS administravimo ir įgyvendinimo srityje</w:t>
            </w:r>
            <w:r>
              <w:t xml:space="preserve">. </w:t>
            </w:r>
          </w:p>
          <w:p w14:paraId="0431627B" w14:textId="77777777" w:rsidR="007D3203" w:rsidRDefault="007D3203" w:rsidP="007D3203">
            <w:pPr>
              <w:spacing w:after="0" w:line="240" w:lineRule="auto"/>
              <w:jc w:val="both"/>
            </w:pPr>
          </w:p>
        </w:tc>
      </w:tr>
      <w:tr w:rsidR="000760F7" w14:paraId="75736F8A" w14:textId="77777777" w:rsidTr="005B6440">
        <w:tc>
          <w:tcPr>
            <w:tcW w:w="1101" w:type="dxa"/>
            <w:shd w:val="clear" w:color="auto" w:fill="auto"/>
          </w:tcPr>
          <w:p w14:paraId="72EFFE2B" w14:textId="77777777" w:rsidR="000760F7" w:rsidRDefault="000760F7" w:rsidP="005B6440">
            <w:r>
              <w:t>13.2.2.</w:t>
            </w:r>
          </w:p>
        </w:tc>
        <w:tc>
          <w:tcPr>
            <w:tcW w:w="3118" w:type="dxa"/>
            <w:shd w:val="clear" w:color="auto" w:fill="auto"/>
          </w:tcPr>
          <w:p w14:paraId="7BF69E58" w14:textId="77777777" w:rsidR="000760F7" w:rsidRDefault="000760F7" w:rsidP="005B6440">
            <w:pPr>
              <w:jc w:val="both"/>
            </w:pPr>
            <w:r>
              <w:t xml:space="preserve">VPS finansininkas </w:t>
            </w:r>
          </w:p>
        </w:tc>
        <w:tc>
          <w:tcPr>
            <w:tcW w:w="10064" w:type="dxa"/>
            <w:shd w:val="clear" w:color="auto" w:fill="auto"/>
          </w:tcPr>
          <w:p w14:paraId="3F25975F" w14:textId="77777777" w:rsidR="000760F7" w:rsidRDefault="000760F7" w:rsidP="007D3203">
            <w:pPr>
              <w:spacing w:after="0" w:line="240" w:lineRule="auto"/>
              <w:jc w:val="both"/>
            </w:pPr>
            <w:r w:rsidRPr="00FC1CD7">
              <w:t>turėti aukštąjį išsilavinimą buhalterinės apskaitos tvarkymo srityje ir ne mažesnę nei 2 m. darbo patirtį buhalterinės apskaitos tvarkymo ir (arba) finansų valdymo srityje; arba turėti ne mažesnę negu 2 m. darbo patirtį buhalterinės apskaitos tvarkymo ir (arba) finansų valdymo srityje įgyvendinant VPS</w:t>
            </w:r>
            <w:r>
              <w:t>.</w:t>
            </w:r>
          </w:p>
          <w:p w14:paraId="202CE5AA" w14:textId="77777777" w:rsidR="007D3203" w:rsidRDefault="007D3203" w:rsidP="007D3203">
            <w:pPr>
              <w:spacing w:after="0" w:line="240" w:lineRule="auto"/>
              <w:jc w:val="both"/>
            </w:pPr>
          </w:p>
        </w:tc>
      </w:tr>
      <w:tr w:rsidR="000760F7" w14:paraId="5D5721CF" w14:textId="77777777" w:rsidTr="005B6440">
        <w:tc>
          <w:tcPr>
            <w:tcW w:w="1101" w:type="dxa"/>
            <w:tcBorders>
              <w:bottom w:val="single" w:sz="4" w:space="0" w:color="auto"/>
            </w:tcBorders>
            <w:shd w:val="clear" w:color="auto" w:fill="auto"/>
          </w:tcPr>
          <w:p w14:paraId="688AF798" w14:textId="77777777" w:rsidR="000760F7" w:rsidRDefault="000760F7" w:rsidP="005B6440">
            <w:r>
              <w:t>13.2.3.</w:t>
            </w:r>
          </w:p>
        </w:tc>
        <w:tc>
          <w:tcPr>
            <w:tcW w:w="3118" w:type="dxa"/>
            <w:tcBorders>
              <w:bottom w:val="single" w:sz="4" w:space="0" w:color="auto"/>
            </w:tcBorders>
            <w:shd w:val="clear" w:color="auto" w:fill="auto"/>
          </w:tcPr>
          <w:p w14:paraId="364962CD" w14:textId="79D066FC" w:rsidR="000760F7" w:rsidRDefault="000760F7" w:rsidP="00B0521E">
            <w:r>
              <w:t xml:space="preserve">kiti VVG </w:t>
            </w:r>
            <w:r w:rsidR="00B0521E">
              <w:t xml:space="preserve">biuro </w:t>
            </w:r>
            <w:r>
              <w:t>darbuotojai:</w:t>
            </w:r>
          </w:p>
        </w:tc>
        <w:tc>
          <w:tcPr>
            <w:tcW w:w="10064" w:type="dxa"/>
            <w:tcBorders>
              <w:bottom w:val="single" w:sz="4" w:space="0" w:color="auto"/>
            </w:tcBorders>
            <w:shd w:val="clear" w:color="auto" w:fill="auto"/>
          </w:tcPr>
          <w:p w14:paraId="3860317C" w14:textId="77777777" w:rsidR="000760F7" w:rsidRDefault="000760F7" w:rsidP="007D3203">
            <w:pPr>
              <w:spacing w:after="0" w:line="240" w:lineRule="auto"/>
              <w:jc w:val="both"/>
            </w:pPr>
          </w:p>
        </w:tc>
      </w:tr>
      <w:tr w:rsidR="000760F7" w14:paraId="31A6909C" w14:textId="77777777" w:rsidTr="005B6440">
        <w:tc>
          <w:tcPr>
            <w:tcW w:w="1101" w:type="dxa"/>
            <w:tcBorders>
              <w:bottom w:val="single" w:sz="4" w:space="0" w:color="auto"/>
            </w:tcBorders>
            <w:shd w:val="clear" w:color="auto" w:fill="auto"/>
          </w:tcPr>
          <w:p w14:paraId="72B8F224" w14:textId="77777777" w:rsidR="000760F7" w:rsidRDefault="000760F7" w:rsidP="005B6440">
            <w:r>
              <w:t>13.2.3.1.</w:t>
            </w:r>
          </w:p>
        </w:tc>
        <w:tc>
          <w:tcPr>
            <w:tcW w:w="3118" w:type="dxa"/>
            <w:tcBorders>
              <w:bottom w:val="single" w:sz="4" w:space="0" w:color="auto"/>
            </w:tcBorders>
            <w:shd w:val="clear" w:color="auto" w:fill="auto"/>
          </w:tcPr>
          <w:p w14:paraId="3C2E3727" w14:textId="77777777" w:rsidR="000760F7" w:rsidRDefault="000760F7" w:rsidP="005B6440">
            <w:r>
              <w:t xml:space="preserve">VPS </w:t>
            </w:r>
            <w:r w:rsidR="00063022">
              <w:t xml:space="preserve">projektų </w:t>
            </w:r>
            <w:r>
              <w:t>administratorius</w:t>
            </w:r>
          </w:p>
        </w:tc>
        <w:tc>
          <w:tcPr>
            <w:tcW w:w="10064" w:type="dxa"/>
            <w:tcBorders>
              <w:bottom w:val="single" w:sz="4" w:space="0" w:color="auto"/>
            </w:tcBorders>
            <w:shd w:val="clear" w:color="auto" w:fill="auto"/>
          </w:tcPr>
          <w:p w14:paraId="5406B88C" w14:textId="77777777" w:rsidR="000760F7" w:rsidRDefault="000760F7" w:rsidP="007D3203">
            <w:pPr>
              <w:spacing w:after="0" w:line="240" w:lineRule="auto"/>
              <w:jc w:val="both"/>
            </w:pPr>
            <w:r w:rsidRPr="00361C70">
              <w:t>turėti aukštąjį išsilavinimą ir ne mažesnę negu 1 m. darbo patirtį projektų valdymo srityje; arba turėti ne mažesnę negu 2 m. darbo patirtį VPS administravimo ir įgyvendinimo srityje</w:t>
            </w:r>
            <w:r>
              <w:t>.</w:t>
            </w:r>
          </w:p>
          <w:p w14:paraId="20E2A37C" w14:textId="77777777" w:rsidR="007D3203" w:rsidRDefault="007D3203" w:rsidP="007D3203">
            <w:pPr>
              <w:spacing w:after="0" w:line="240" w:lineRule="auto"/>
              <w:jc w:val="both"/>
            </w:pPr>
          </w:p>
        </w:tc>
      </w:tr>
      <w:tr w:rsidR="000760F7" w14:paraId="484E02BA" w14:textId="77777777" w:rsidTr="005B6440">
        <w:tc>
          <w:tcPr>
            <w:tcW w:w="1101" w:type="dxa"/>
            <w:tcBorders>
              <w:bottom w:val="single" w:sz="4" w:space="0" w:color="auto"/>
            </w:tcBorders>
            <w:shd w:val="clear" w:color="auto" w:fill="auto"/>
          </w:tcPr>
          <w:p w14:paraId="5E066BDD" w14:textId="77777777" w:rsidR="000760F7" w:rsidRDefault="000760F7" w:rsidP="005B6440">
            <w:r>
              <w:t>13.2.3.2.</w:t>
            </w:r>
          </w:p>
        </w:tc>
        <w:tc>
          <w:tcPr>
            <w:tcW w:w="3118" w:type="dxa"/>
            <w:tcBorders>
              <w:bottom w:val="single" w:sz="4" w:space="0" w:color="auto"/>
            </w:tcBorders>
            <w:shd w:val="clear" w:color="auto" w:fill="auto"/>
          </w:tcPr>
          <w:p w14:paraId="3764EA28" w14:textId="77777777" w:rsidR="000760F7" w:rsidRDefault="000760F7" w:rsidP="005B6440">
            <w:r>
              <w:t>VPS viešųjų ryšių specialistas</w:t>
            </w:r>
          </w:p>
        </w:tc>
        <w:tc>
          <w:tcPr>
            <w:tcW w:w="10064" w:type="dxa"/>
            <w:tcBorders>
              <w:bottom w:val="single" w:sz="4" w:space="0" w:color="auto"/>
            </w:tcBorders>
            <w:shd w:val="clear" w:color="auto" w:fill="auto"/>
          </w:tcPr>
          <w:p w14:paraId="3577D773" w14:textId="77777777" w:rsidR="000760F7" w:rsidRDefault="000760F7" w:rsidP="007D3203">
            <w:pPr>
              <w:spacing w:after="0" w:line="240" w:lineRule="auto"/>
              <w:jc w:val="both"/>
            </w:pPr>
            <w:r w:rsidRPr="00361C70">
              <w:t>turėti aukštąjį išsilavinimą, taip pat turėti žinių LEADER metodo įgyvendinimo ir kitose kaimo plėtros politikos srityse; arba turėti ne mažesnę negu 1 m. darbo patirtį VPS administravimo ir įgyvendinimo srityje</w:t>
            </w:r>
            <w:r>
              <w:t>.</w:t>
            </w:r>
          </w:p>
          <w:p w14:paraId="5191253A" w14:textId="77777777" w:rsidR="007D3203" w:rsidRDefault="007D3203" w:rsidP="007D3203">
            <w:pPr>
              <w:spacing w:after="0" w:line="240" w:lineRule="auto"/>
              <w:jc w:val="both"/>
            </w:pPr>
          </w:p>
        </w:tc>
      </w:tr>
      <w:tr w:rsidR="000760F7" w14:paraId="65ACB19A" w14:textId="77777777" w:rsidTr="005B6440">
        <w:tc>
          <w:tcPr>
            <w:tcW w:w="1101" w:type="dxa"/>
            <w:shd w:val="clear" w:color="auto" w:fill="FEF6F0"/>
          </w:tcPr>
          <w:p w14:paraId="73CB7F8B" w14:textId="77777777" w:rsidR="000760F7" w:rsidRDefault="000760F7" w:rsidP="005B6440">
            <w:r>
              <w:t>13.3.</w:t>
            </w:r>
          </w:p>
        </w:tc>
        <w:tc>
          <w:tcPr>
            <w:tcW w:w="13182" w:type="dxa"/>
            <w:gridSpan w:val="2"/>
            <w:shd w:val="clear" w:color="auto" w:fill="FEF6F0"/>
          </w:tcPr>
          <w:p w14:paraId="60E8FFDD" w14:textId="77777777" w:rsidR="000760F7" w:rsidRPr="005B6440" w:rsidRDefault="000760F7" w:rsidP="005B6440">
            <w:pPr>
              <w:jc w:val="both"/>
              <w:rPr>
                <w:b/>
              </w:rPr>
            </w:pPr>
            <w:r w:rsidRPr="005B6440">
              <w:rPr>
                <w:b/>
              </w:rPr>
              <w:t>VPS įgyvendinimo valdymo ir stebėsenos vidaus sistemos apibūdinimas</w:t>
            </w:r>
          </w:p>
        </w:tc>
      </w:tr>
      <w:tr w:rsidR="000760F7" w14:paraId="6DAAC112" w14:textId="77777777" w:rsidTr="005B6440">
        <w:tc>
          <w:tcPr>
            <w:tcW w:w="1101" w:type="dxa"/>
            <w:shd w:val="clear" w:color="auto" w:fill="auto"/>
          </w:tcPr>
          <w:p w14:paraId="2D264580" w14:textId="77777777" w:rsidR="000760F7" w:rsidRDefault="000760F7" w:rsidP="005B6440">
            <w:r>
              <w:t>13.3.1.</w:t>
            </w:r>
          </w:p>
        </w:tc>
        <w:tc>
          <w:tcPr>
            <w:tcW w:w="13182" w:type="dxa"/>
            <w:gridSpan w:val="2"/>
            <w:shd w:val="clear" w:color="auto" w:fill="auto"/>
          </w:tcPr>
          <w:p w14:paraId="30451033" w14:textId="77777777" w:rsidR="000760F7" w:rsidRDefault="000760F7" w:rsidP="007D3203">
            <w:pPr>
              <w:spacing w:after="0" w:line="240" w:lineRule="auto"/>
              <w:jc w:val="both"/>
            </w:pPr>
            <w:r>
              <w:t>VVG struktūra VVG organų bei valdymo organų kompetencijos - funkcijos apibrėžtos asociacijos įstatuose, kuriais asociacija vadovaujasi savo veikloje; taip pat nariams, biuro darbuotojams privalomi yra organizacijos priimti vidaus dokumentai.</w:t>
            </w:r>
          </w:p>
          <w:p w14:paraId="648B400E" w14:textId="20194116" w:rsidR="000760F7" w:rsidRDefault="000760F7" w:rsidP="007D3203">
            <w:pPr>
              <w:spacing w:after="0" w:line="240" w:lineRule="auto"/>
              <w:jc w:val="both"/>
              <w:rPr>
                <w:szCs w:val="24"/>
              </w:rPr>
            </w:pPr>
            <w:r w:rsidRPr="005B6440">
              <w:rPr>
                <w:szCs w:val="24"/>
              </w:rPr>
              <w:t>VVG numatyta VPS stebėsenos sistema taip, kad kiekvienas subjektas - vykdytojas būtų kontroliuojamas kito nuo jo nepriklausomo subjekto, taip minimizuojant Strategijos įgyvendinimo rizikas, kurios kyla dėl klaidų, pažeidimų, dėl vienašališko požiūrio siaurumo; taip pat ši sistema turi teigiamą poveikį viešumui ir VVG narių informuotumui. Įpareigojimai tarp VVG Strategijos stebėsenos sistemoje veikiančių subjektų aiškiai paskirstyti ir matyti iš jų funkcijų. (</w:t>
            </w:r>
            <w:r w:rsidRPr="005B6440">
              <w:rPr>
                <w:i/>
                <w:szCs w:val="24"/>
              </w:rPr>
              <w:t>Funkcijos pateiktos aukščia</w:t>
            </w:r>
            <w:r w:rsidR="0037488A">
              <w:rPr>
                <w:i/>
                <w:szCs w:val="24"/>
              </w:rPr>
              <w:t>u</w:t>
            </w:r>
            <w:r w:rsidRPr="005B6440">
              <w:rPr>
                <w:i/>
                <w:szCs w:val="24"/>
              </w:rPr>
              <w:t>,</w:t>
            </w:r>
            <w:r w:rsidRPr="005B6440">
              <w:rPr>
                <w:szCs w:val="24"/>
              </w:rPr>
              <w:t xml:space="preserve"> </w:t>
            </w:r>
            <w:r w:rsidRPr="005B6440">
              <w:rPr>
                <w:i/>
                <w:szCs w:val="24"/>
              </w:rPr>
              <w:t>VPS valdymo organizavimo schema pateikiama pav. žemiau</w:t>
            </w:r>
            <w:r w:rsidRPr="005B6440">
              <w:rPr>
                <w:szCs w:val="24"/>
              </w:rPr>
              <w:t>).</w:t>
            </w:r>
          </w:p>
          <w:p w14:paraId="4D253685" w14:textId="77777777" w:rsidR="007D3203" w:rsidRPr="005B6440" w:rsidRDefault="007D3203" w:rsidP="007D3203">
            <w:pPr>
              <w:spacing w:after="0" w:line="240" w:lineRule="auto"/>
              <w:jc w:val="both"/>
              <w:rPr>
                <w:szCs w:val="24"/>
              </w:rPr>
            </w:pPr>
          </w:p>
          <w:p w14:paraId="27A97990" w14:textId="77777777" w:rsidR="000760F7" w:rsidRDefault="000760F7" w:rsidP="005C5007">
            <w:pPr>
              <w:pStyle w:val="ListParagraph"/>
              <w:spacing w:after="0" w:line="240" w:lineRule="auto"/>
              <w:ind w:left="0"/>
              <w:jc w:val="both"/>
              <w:rPr>
                <w:szCs w:val="24"/>
              </w:rPr>
            </w:pPr>
            <w:r w:rsidRPr="005B6440">
              <w:rPr>
                <w:b/>
                <w:szCs w:val="24"/>
              </w:rPr>
              <w:lastRenderedPageBreak/>
              <w:t>Rokiškio rajono vietos grupė,</w:t>
            </w:r>
            <w:r w:rsidRPr="005B6440">
              <w:rPr>
                <w:szCs w:val="24"/>
              </w:rPr>
              <w:t xml:space="preserve"> būdama strategijos vykdytoja, susirinkime patvirtino strategiją ir per išrinktus savarankiškus valdymo organus – VVG pirmininką ir valdybą vykdo Strategijos įgyvendinimo priežiūrą ir kontrolę, pagal poreikį gali pasitelkti revizinę komisiją, samdyti audito specialistus.</w:t>
            </w:r>
          </w:p>
          <w:p w14:paraId="2BA95CB6" w14:textId="77777777" w:rsidR="007D3203" w:rsidRPr="005B6440" w:rsidRDefault="007D3203" w:rsidP="005C5007">
            <w:pPr>
              <w:pStyle w:val="ListParagraph"/>
              <w:spacing w:after="0" w:line="240" w:lineRule="auto"/>
              <w:jc w:val="both"/>
              <w:rPr>
                <w:szCs w:val="24"/>
              </w:rPr>
            </w:pPr>
          </w:p>
          <w:p w14:paraId="1B566BF7" w14:textId="77777777" w:rsidR="000760F7" w:rsidRDefault="000760F7" w:rsidP="005C5007">
            <w:pPr>
              <w:pStyle w:val="ListParagraph"/>
              <w:spacing w:after="0" w:line="240" w:lineRule="auto"/>
              <w:ind w:left="0"/>
              <w:jc w:val="both"/>
              <w:rPr>
                <w:szCs w:val="24"/>
              </w:rPr>
            </w:pPr>
            <w:r w:rsidRPr="005B6440">
              <w:rPr>
                <w:b/>
                <w:szCs w:val="24"/>
              </w:rPr>
              <w:t>Pirmininkas</w:t>
            </w:r>
            <w:r w:rsidRPr="005B6440">
              <w:rPr>
                <w:szCs w:val="24"/>
              </w:rPr>
              <w:t>, būdamas atsakingas už organizacines funkcijas, organizuoja Strategijos įgyvendinimą ir viešinimą, biuro darbą (tačiau dabuotojų etatų sąrašą, jų funkcijas tvirtina valdyba; du kartus per metus visi darbuotojai privalo savo darbo ataskaitas teikti tvirtinti valdybai); pirmininkas savarankiškai sudaro sutartis asociacijos vardu (tačiau kartą per ketvirtį privalo teikti sutartis tvirtinti valdybai); taip pat pirmininkas kontroliuoja VVG atitikimą strategijai, narių ir valdybos aktyvumą.</w:t>
            </w:r>
          </w:p>
          <w:p w14:paraId="5D789EE5" w14:textId="77777777" w:rsidR="007D3203" w:rsidRPr="005B6440" w:rsidRDefault="007D3203" w:rsidP="005C5007">
            <w:pPr>
              <w:pStyle w:val="ListParagraph"/>
              <w:spacing w:after="0" w:line="240" w:lineRule="auto"/>
              <w:jc w:val="both"/>
              <w:rPr>
                <w:szCs w:val="24"/>
              </w:rPr>
            </w:pPr>
          </w:p>
          <w:p w14:paraId="7774B1EC" w14:textId="77777777" w:rsidR="000760F7" w:rsidRDefault="000760F7" w:rsidP="005C5007">
            <w:pPr>
              <w:pStyle w:val="ListParagraph"/>
              <w:spacing w:after="0" w:line="240" w:lineRule="auto"/>
              <w:ind w:left="0"/>
              <w:jc w:val="both"/>
              <w:rPr>
                <w:szCs w:val="24"/>
              </w:rPr>
            </w:pPr>
            <w:r w:rsidRPr="005B6440">
              <w:rPr>
                <w:b/>
                <w:szCs w:val="24"/>
              </w:rPr>
              <w:t>Valdyba</w:t>
            </w:r>
            <w:r w:rsidRPr="005B6440">
              <w:rPr>
                <w:szCs w:val="24"/>
              </w:rPr>
              <w:t>, būdama atsakinga už strateginius sprendimus, susirinkimo sprendimu įgijo teisę daryti reikiamus keitimus Strategijoje; jai nustatyta VPS teisės aktų prievolė tvirtinti kvietimų dokumentus, vietos projektų atrankos ir finansavimo klausimus; pagal VVG vidaus tvarką - vertinti biuro darbuotojų darbo ataskaitas; pirmininko pasirašytas sutartis; tačiau jos sprendimų atitikimą VPS teisės aktams kontroliuoja VVG pirmininkas, stebėseną vykdo biuro darbuotojai.</w:t>
            </w:r>
          </w:p>
          <w:p w14:paraId="52DA98CE" w14:textId="77777777" w:rsidR="007D3203" w:rsidRPr="005B6440" w:rsidRDefault="007D3203" w:rsidP="005C5007">
            <w:pPr>
              <w:pStyle w:val="ListParagraph"/>
              <w:spacing w:after="0" w:line="240" w:lineRule="auto"/>
              <w:jc w:val="both"/>
              <w:rPr>
                <w:szCs w:val="24"/>
              </w:rPr>
            </w:pPr>
          </w:p>
          <w:p w14:paraId="2724EA3C" w14:textId="2CA9DEF1" w:rsidR="000760F7" w:rsidRDefault="000760F7" w:rsidP="005C5007">
            <w:pPr>
              <w:pStyle w:val="ListParagraph"/>
              <w:spacing w:after="0" w:line="240" w:lineRule="auto"/>
              <w:ind w:left="0"/>
              <w:jc w:val="both"/>
              <w:rPr>
                <w:szCs w:val="24"/>
              </w:rPr>
            </w:pPr>
            <w:r w:rsidRPr="005B6440">
              <w:rPr>
                <w:b/>
                <w:szCs w:val="24"/>
              </w:rPr>
              <w:t xml:space="preserve">Priežiūros (Srategijos) grupė – </w:t>
            </w:r>
            <w:r w:rsidRPr="005B6440">
              <w:rPr>
                <w:szCs w:val="24"/>
              </w:rPr>
              <w:t>valdybos sudaryta darbo grupė, kuriai vadovauja VVG pirmininkas, subalansuoja visų su Strategija susijusių subjektų funkcijas ir yra atsakinga už Strategijos įgyvendinimo pažangos vertinimą ir rodiklių stebėseną. VVG strategijos vertinimas bus atliekamas pagal VPS veiksmų planą (1</w:t>
            </w:r>
            <w:r w:rsidR="0037488A">
              <w:rPr>
                <w:szCs w:val="24"/>
              </w:rPr>
              <w:t>0</w:t>
            </w:r>
            <w:r w:rsidRPr="005B6440">
              <w:rPr>
                <w:szCs w:val="24"/>
              </w:rPr>
              <w:t xml:space="preserve"> lentelė); įgyvendinimo eigą (11 lentelė), rodiklius (12 lentelė). Priežiūros grupė bent vieną kartą per metus Strategijos įgyvendinimo laikotarpiu analizuos situaciją ir priims rekomendacinio pobūdžio sprendimus pirmininkui ir valdybai (duomenys bus imami iš vietos projektų ataskaitų, kitų oficialių šaltinių, tyrimų ir pan.). </w:t>
            </w:r>
          </w:p>
          <w:p w14:paraId="4E3AB9A4" w14:textId="77777777" w:rsidR="00C8614A" w:rsidRDefault="00C8614A" w:rsidP="00C8614A">
            <w:pPr>
              <w:pStyle w:val="ListParagraph"/>
              <w:spacing w:after="0" w:line="240" w:lineRule="auto"/>
              <w:jc w:val="both"/>
              <w:rPr>
                <w:szCs w:val="24"/>
              </w:rPr>
            </w:pPr>
          </w:p>
          <w:p w14:paraId="3DF0AB1C" w14:textId="77777777" w:rsidR="00C8614A" w:rsidRPr="00C8614A" w:rsidRDefault="00C8614A" w:rsidP="00C8614A">
            <w:pPr>
              <w:pStyle w:val="ListParagraph"/>
              <w:spacing w:after="0" w:line="240" w:lineRule="auto"/>
              <w:ind w:left="0"/>
              <w:jc w:val="both"/>
              <w:rPr>
                <w:b/>
                <w:szCs w:val="24"/>
              </w:rPr>
            </w:pPr>
            <w:r w:rsidRPr="00C8614A">
              <w:rPr>
                <w:b/>
                <w:szCs w:val="24"/>
              </w:rPr>
              <w:t>Atsakomybė</w:t>
            </w:r>
            <w:r>
              <w:rPr>
                <w:b/>
                <w:szCs w:val="24"/>
              </w:rPr>
              <w:t>.</w:t>
            </w:r>
          </w:p>
          <w:p w14:paraId="54E1258A" w14:textId="77777777" w:rsidR="00C8614A" w:rsidRPr="005B6440" w:rsidRDefault="00C8614A" w:rsidP="00C8614A">
            <w:pPr>
              <w:pStyle w:val="ListParagraph"/>
              <w:spacing w:after="0" w:line="240" w:lineRule="auto"/>
              <w:ind w:left="0"/>
              <w:jc w:val="both"/>
              <w:rPr>
                <w:szCs w:val="24"/>
              </w:rPr>
            </w:pPr>
            <w:r w:rsidRPr="00C8614A">
              <w:rPr>
                <w:szCs w:val="24"/>
              </w:rPr>
              <w:t>VVG valdybos, VVG pirmininko, VVG finansininko, VVG revizinės komisijos atsakomybės klausimus reglamentuoja  LR Asociacijų įstatymas bei kiti teisės aktai, taip pat VVG įstatai.</w:t>
            </w:r>
            <w:r w:rsidR="0058388F">
              <w:rPr>
                <w:szCs w:val="24"/>
              </w:rPr>
              <w:t xml:space="preserve"> </w:t>
            </w:r>
            <w:r w:rsidRPr="00C8614A">
              <w:rPr>
                <w:szCs w:val="24"/>
              </w:rPr>
              <w:t>VPS  administravimo vadovo , VPS finansininko, VPS projektų administratoriaus, VPS viešųjų ryšių specialisto – LR Darbo kodeksas; vidaus tvarkos taisykles; pareiginiai nuostatai.</w:t>
            </w:r>
          </w:p>
          <w:p w14:paraId="324C8868" w14:textId="77777777" w:rsidR="00C8614A" w:rsidRPr="00714953" w:rsidRDefault="00C8614A" w:rsidP="00714953">
            <w:pPr>
              <w:jc w:val="both"/>
              <w:rPr>
                <w:i/>
                <w:sz w:val="20"/>
              </w:rPr>
            </w:pPr>
          </w:p>
          <w:p w14:paraId="3D19C530" w14:textId="77777777" w:rsidR="00C8614A" w:rsidRPr="00714953" w:rsidRDefault="00C8614A" w:rsidP="00714953">
            <w:pPr>
              <w:jc w:val="both"/>
              <w:rPr>
                <w:i/>
                <w:sz w:val="20"/>
              </w:rPr>
            </w:pPr>
          </w:p>
          <w:p w14:paraId="38DA97D3" w14:textId="77777777" w:rsidR="00C8614A" w:rsidRDefault="00C8614A" w:rsidP="005B6440">
            <w:pPr>
              <w:jc w:val="both"/>
              <w:rPr>
                <w:i/>
                <w:sz w:val="20"/>
                <w:szCs w:val="20"/>
              </w:rPr>
            </w:pPr>
          </w:p>
          <w:p w14:paraId="34FF5BBC" w14:textId="186EE0FE" w:rsidR="00C8614A" w:rsidRPr="005B6440" w:rsidRDefault="000C2424" w:rsidP="005B6440">
            <w:pPr>
              <w:jc w:val="both"/>
              <w:rPr>
                <w:i/>
                <w:sz w:val="20"/>
                <w:szCs w:val="20"/>
              </w:rPr>
            </w:pPr>
            <w:r>
              <w:rPr>
                <w:i/>
                <w:sz w:val="20"/>
                <w:szCs w:val="20"/>
              </w:rPr>
              <w:lastRenderedPageBreak/>
              <w:pict w14:anchorId="7484293C">
                <v:shape id="_x0000_i1033" type="#_x0000_t75" style="width:643.5pt;height:434.25pt">
                  <v:imagedata r:id="rId44" o:title="VVG valdymo schema"/>
                </v:shape>
              </w:pict>
            </w:r>
          </w:p>
          <w:p w14:paraId="0D6F98E4" w14:textId="77777777" w:rsidR="000760F7" w:rsidRPr="005B6440" w:rsidRDefault="000760F7" w:rsidP="005B6440">
            <w:pPr>
              <w:jc w:val="both"/>
              <w:rPr>
                <w:b/>
                <w:i/>
                <w:szCs w:val="24"/>
              </w:rPr>
            </w:pPr>
            <w:r w:rsidRPr="005B6440">
              <w:rPr>
                <w:b/>
                <w:i/>
                <w:szCs w:val="24"/>
              </w:rPr>
              <w:lastRenderedPageBreak/>
              <w:t>Kokybišką strategijos įgyvendinimą užtikrinantys veiksmai</w:t>
            </w:r>
          </w:p>
          <w:p w14:paraId="0D492A63" w14:textId="77777777" w:rsidR="000760F7" w:rsidRPr="005B6440" w:rsidRDefault="000760F7" w:rsidP="00C76717">
            <w:pPr>
              <w:pStyle w:val="ListParagraph"/>
              <w:numPr>
                <w:ilvl w:val="0"/>
                <w:numId w:val="98"/>
              </w:numPr>
              <w:spacing w:after="0" w:line="240" w:lineRule="auto"/>
              <w:jc w:val="both"/>
              <w:rPr>
                <w:szCs w:val="24"/>
              </w:rPr>
            </w:pPr>
            <w:r w:rsidRPr="005B6440">
              <w:rPr>
                <w:szCs w:val="24"/>
              </w:rPr>
              <w:t>Prevencinė priemonė – į Strategijos įgyvendinimą įtraukta daug VVG veikiančių subjektų, kurie veikia Strategijos informaciniame lauke, yra nuolat dalyvaujantys procesuose: pirmininkas, biuro darbuotojai, valdybos nariai, valdybos darbo grupių nariai, Priežiūros (Strategijos) grupė, kiti VVG nariai, ir todėl minimizuojamos rizikos:</w:t>
            </w:r>
          </w:p>
          <w:p w14:paraId="4AEBDD59" w14:textId="77777777" w:rsidR="000760F7" w:rsidRPr="005B6440" w:rsidRDefault="000760F7" w:rsidP="00C76717">
            <w:pPr>
              <w:pStyle w:val="ListParagraph"/>
              <w:numPr>
                <w:ilvl w:val="0"/>
                <w:numId w:val="96"/>
              </w:numPr>
              <w:spacing w:after="0" w:line="240" w:lineRule="auto"/>
              <w:jc w:val="both"/>
              <w:rPr>
                <w:szCs w:val="24"/>
              </w:rPr>
            </w:pPr>
            <w:r w:rsidRPr="005B6440">
              <w:rPr>
                <w:szCs w:val="24"/>
              </w:rPr>
              <w:t>specialistų kaitos;</w:t>
            </w:r>
          </w:p>
          <w:p w14:paraId="559780D0" w14:textId="77777777" w:rsidR="000760F7" w:rsidRPr="005B6440" w:rsidRDefault="000760F7" w:rsidP="00C76717">
            <w:pPr>
              <w:pStyle w:val="ListParagraph"/>
              <w:numPr>
                <w:ilvl w:val="0"/>
                <w:numId w:val="96"/>
              </w:numPr>
              <w:spacing w:after="0" w:line="240" w:lineRule="auto"/>
              <w:jc w:val="both"/>
              <w:rPr>
                <w:szCs w:val="24"/>
              </w:rPr>
            </w:pPr>
            <w:r w:rsidRPr="005B6440">
              <w:rPr>
                <w:szCs w:val="24"/>
              </w:rPr>
              <w:t>informacijos (įskaitant finansus) nevaldymo;</w:t>
            </w:r>
          </w:p>
          <w:p w14:paraId="30359177" w14:textId="77777777" w:rsidR="000760F7" w:rsidRPr="005B6440" w:rsidRDefault="000760F7" w:rsidP="00C76717">
            <w:pPr>
              <w:pStyle w:val="ListParagraph"/>
              <w:numPr>
                <w:ilvl w:val="0"/>
                <w:numId w:val="97"/>
              </w:numPr>
              <w:spacing w:after="0" w:line="240" w:lineRule="auto"/>
              <w:jc w:val="both"/>
              <w:rPr>
                <w:szCs w:val="24"/>
              </w:rPr>
            </w:pPr>
            <w:r w:rsidRPr="005B6440">
              <w:rPr>
                <w:szCs w:val="24"/>
              </w:rPr>
              <w:t>vienašališkų, nepagrįstų sprendimų;</w:t>
            </w:r>
          </w:p>
          <w:p w14:paraId="121A5D45" w14:textId="77777777" w:rsidR="000760F7" w:rsidRDefault="000760F7" w:rsidP="00C76717">
            <w:pPr>
              <w:pStyle w:val="ListParagraph"/>
              <w:numPr>
                <w:ilvl w:val="0"/>
                <w:numId w:val="97"/>
              </w:numPr>
              <w:spacing w:after="0" w:line="240" w:lineRule="auto"/>
              <w:jc w:val="both"/>
              <w:rPr>
                <w:szCs w:val="24"/>
              </w:rPr>
            </w:pPr>
            <w:r w:rsidRPr="005B6440">
              <w:rPr>
                <w:szCs w:val="24"/>
              </w:rPr>
              <w:t>veiksmų plano neužtikrinimo.</w:t>
            </w:r>
          </w:p>
          <w:p w14:paraId="1878EE25" w14:textId="77777777" w:rsidR="000D7F89" w:rsidRPr="005B6440" w:rsidRDefault="000D7F89" w:rsidP="000D7F89">
            <w:pPr>
              <w:pStyle w:val="ListParagraph"/>
              <w:spacing w:after="0" w:line="240" w:lineRule="auto"/>
              <w:jc w:val="both"/>
              <w:rPr>
                <w:szCs w:val="24"/>
              </w:rPr>
            </w:pPr>
          </w:p>
          <w:p w14:paraId="7254BF41" w14:textId="77777777" w:rsidR="000760F7" w:rsidRPr="005B6440" w:rsidRDefault="000760F7" w:rsidP="00C76717">
            <w:pPr>
              <w:pStyle w:val="ListParagraph"/>
              <w:numPr>
                <w:ilvl w:val="0"/>
                <w:numId w:val="98"/>
              </w:numPr>
              <w:spacing w:after="0" w:line="240" w:lineRule="auto"/>
              <w:jc w:val="both"/>
              <w:rPr>
                <w:szCs w:val="24"/>
              </w:rPr>
            </w:pPr>
            <w:r w:rsidRPr="005B6440">
              <w:rPr>
                <w:szCs w:val="24"/>
              </w:rPr>
              <w:t>Strategijos kontrolės sistema veikia perkontroliavimo principu, kuris leidžia užtikrinti tinkamą ir efektyvų Strategijos procesų valdymą:</w:t>
            </w:r>
          </w:p>
          <w:p w14:paraId="383A1B32" w14:textId="77777777" w:rsidR="000760F7" w:rsidRPr="005B6440" w:rsidRDefault="000760F7" w:rsidP="00C76717">
            <w:pPr>
              <w:pStyle w:val="ListParagraph"/>
              <w:numPr>
                <w:ilvl w:val="0"/>
                <w:numId w:val="99"/>
              </w:numPr>
              <w:spacing w:after="0" w:line="240" w:lineRule="auto"/>
              <w:jc w:val="both"/>
              <w:rPr>
                <w:szCs w:val="24"/>
              </w:rPr>
            </w:pPr>
            <w:r w:rsidRPr="005B6440">
              <w:rPr>
                <w:szCs w:val="24"/>
              </w:rPr>
              <w:t xml:space="preserve">VVG pirmininko sprendimus perkontroliuoja valdyba; </w:t>
            </w:r>
          </w:p>
          <w:p w14:paraId="28322D4D" w14:textId="77777777" w:rsidR="000760F7" w:rsidRPr="005B6440" w:rsidRDefault="000760F7" w:rsidP="00C76717">
            <w:pPr>
              <w:pStyle w:val="ListParagraph"/>
              <w:numPr>
                <w:ilvl w:val="0"/>
                <w:numId w:val="99"/>
              </w:numPr>
              <w:spacing w:after="0" w:line="240" w:lineRule="auto"/>
              <w:jc w:val="both"/>
              <w:rPr>
                <w:szCs w:val="24"/>
              </w:rPr>
            </w:pPr>
            <w:r w:rsidRPr="005B6440">
              <w:rPr>
                <w:szCs w:val="24"/>
              </w:rPr>
              <w:t xml:space="preserve">biuro darbuotojai atskaitingi pirmininkui, perkontroliuoja valdyba; </w:t>
            </w:r>
          </w:p>
          <w:p w14:paraId="2800982C" w14:textId="77777777" w:rsidR="000760F7" w:rsidRPr="005B6440" w:rsidRDefault="000760F7" w:rsidP="00C76717">
            <w:pPr>
              <w:pStyle w:val="ListParagraph"/>
              <w:numPr>
                <w:ilvl w:val="0"/>
                <w:numId w:val="99"/>
              </w:numPr>
              <w:spacing w:after="0" w:line="240" w:lineRule="auto"/>
              <w:jc w:val="both"/>
              <w:rPr>
                <w:szCs w:val="24"/>
              </w:rPr>
            </w:pPr>
            <w:r w:rsidRPr="005B6440">
              <w:rPr>
                <w:szCs w:val="24"/>
              </w:rPr>
              <w:t>valdybos atitikimą ir aktyvų įsitraukimą į Strategijos procesus kontroliuoja VVG pirmininkas.</w:t>
            </w:r>
          </w:p>
          <w:p w14:paraId="39DAA87A" w14:textId="77777777" w:rsidR="000760F7" w:rsidRDefault="000760F7" w:rsidP="00C76717">
            <w:pPr>
              <w:pStyle w:val="ListParagraph"/>
              <w:numPr>
                <w:ilvl w:val="0"/>
                <w:numId w:val="99"/>
              </w:numPr>
              <w:spacing w:after="0" w:line="240" w:lineRule="auto"/>
              <w:jc w:val="both"/>
              <w:rPr>
                <w:szCs w:val="24"/>
              </w:rPr>
            </w:pPr>
            <w:r w:rsidRPr="005B6440">
              <w:rPr>
                <w:szCs w:val="24"/>
              </w:rPr>
              <w:t>VVG pirmininko ir valdybos darbą kontroliuoja visuotinis narių susirinkimas; esant poreikiui pasitelkia revizinę komisiją ir (arba) audito specialistus.</w:t>
            </w:r>
          </w:p>
          <w:p w14:paraId="147E17A8" w14:textId="77777777" w:rsidR="000D7F89" w:rsidRPr="005B6440" w:rsidRDefault="000D7F89" w:rsidP="00C76717">
            <w:pPr>
              <w:pStyle w:val="ListParagraph"/>
              <w:numPr>
                <w:ilvl w:val="0"/>
                <w:numId w:val="99"/>
              </w:numPr>
              <w:spacing w:after="0" w:line="240" w:lineRule="auto"/>
              <w:jc w:val="both"/>
              <w:rPr>
                <w:szCs w:val="24"/>
              </w:rPr>
            </w:pPr>
          </w:p>
          <w:p w14:paraId="445E3883" w14:textId="77777777" w:rsidR="000760F7" w:rsidRPr="005B6440" w:rsidRDefault="000760F7" w:rsidP="005B6440">
            <w:pPr>
              <w:jc w:val="both"/>
              <w:rPr>
                <w:i/>
                <w:sz w:val="20"/>
                <w:szCs w:val="20"/>
              </w:rPr>
            </w:pPr>
            <w:r w:rsidRPr="005B6440">
              <w:rPr>
                <w:szCs w:val="24"/>
              </w:rPr>
              <w:t>Ši sistema bei aiškiai apibrėžtos su Strategija dirbančių subjektų funkcijos ir atsakomybė leidžia VVG minimizuoti rizikas, operatyviai reaguoti į pasikeitusią situaciją ar kylančias problemas, keisti į VVG įtrauktų subjektų dalyvius, objektyviai vetinant jų kompetencijas.</w:t>
            </w:r>
            <w:r w:rsidRPr="005B6440">
              <w:rPr>
                <w:i/>
                <w:sz w:val="20"/>
                <w:szCs w:val="20"/>
              </w:rPr>
              <w:t xml:space="preserve"> </w:t>
            </w:r>
          </w:p>
        </w:tc>
      </w:tr>
    </w:tbl>
    <w:p w14:paraId="4ABDB451" w14:textId="77777777" w:rsidR="000760F7" w:rsidRDefault="000760F7" w:rsidP="000760F7">
      <w:pPr>
        <w:spacing w:after="0" w:line="240" w:lineRule="auto"/>
        <w:jc w:val="center"/>
      </w:pPr>
    </w:p>
    <w:p w14:paraId="6ABB6D1A" w14:textId="77777777" w:rsidR="005375FC" w:rsidRDefault="005375FC" w:rsidP="00842A0E">
      <w:pPr>
        <w:spacing w:after="0" w:line="240" w:lineRule="auto"/>
        <w:jc w:val="center"/>
      </w:pPr>
    </w:p>
    <w:p w14:paraId="33556AF1" w14:textId="77777777" w:rsidR="007D6EFF" w:rsidRDefault="007D6EFF" w:rsidP="00842A0E">
      <w:pPr>
        <w:spacing w:after="0" w:line="240" w:lineRule="auto"/>
        <w:jc w:val="center"/>
      </w:pPr>
    </w:p>
    <w:p w14:paraId="6EF479FD" w14:textId="77777777" w:rsidR="00EC5798" w:rsidRPr="00DF0B82" w:rsidRDefault="000760F7" w:rsidP="000760F7">
      <w:pPr>
        <w:spacing w:after="0" w:line="240" w:lineRule="auto"/>
        <w:jc w:val="center"/>
        <w:rPr>
          <w:szCs w:val="24"/>
        </w:rPr>
      </w:pPr>
      <w:r>
        <w:t>___________________</w:t>
      </w:r>
    </w:p>
    <w:sectPr w:rsidR="00EC5798" w:rsidRPr="00DF0B82" w:rsidSect="00692B05">
      <w:pgSz w:w="16838" w:h="11906" w:orient="landscape"/>
      <w:pgMar w:top="1701" w:right="1701" w:bottom="567" w:left="1134"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A9536C" w14:textId="77777777" w:rsidR="00964BD3" w:rsidRDefault="00964BD3" w:rsidP="00842A0E">
      <w:pPr>
        <w:spacing w:after="0" w:line="240" w:lineRule="auto"/>
      </w:pPr>
      <w:r>
        <w:separator/>
      </w:r>
    </w:p>
  </w:endnote>
  <w:endnote w:type="continuationSeparator" w:id="0">
    <w:p w14:paraId="3E2DCEEF" w14:textId="77777777" w:rsidR="00964BD3" w:rsidRDefault="00964BD3" w:rsidP="00842A0E">
      <w:pPr>
        <w:spacing w:after="0" w:line="240" w:lineRule="auto"/>
      </w:pPr>
      <w:r>
        <w:continuationSeparator/>
      </w:r>
    </w:p>
  </w:endnote>
  <w:endnote w:type="continuationNotice" w:id="1">
    <w:p w14:paraId="0BF43639" w14:textId="77777777" w:rsidR="00964BD3" w:rsidRDefault="00964B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9C077" w14:textId="77777777" w:rsidR="00364D51" w:rsidRDefault="00364D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5D3381" w14:textId="77777777" w:rsidR="00964BD3" w:rsidRDefault="00964BD3" w:rsidP="00842A0E">
      <w:pPr>
        <w:spacing w:after="0" w:line="240" w:lineRule="auto"/>
      </w:pPr>
      <w:r>
        <w:separator/>
      </w:r>
    </w:p>
  </w:footnote>
  <w:footnote w:type="continuationSeparator" w:id="0">
    <w:p w14:paraId="48339D98" w14:textId="77777777" w:rsidR="00964BD3" w:rsidRDefault="00964BD3" w:rsidP="00842A0E">
      <w:pPr>
        <w:spacing w:after="0" w:line="240" w:lineRule="auto"/>
      </w:pPr>
      <w:r>
        <w:continuationSeparator/>
      </w:r>
    </w:p>
  </w:footnote>
  <w:footnote w:type="continuationNotice" w:id="1">
    <w:p w14:paraId="30194A54" w14:textId="77777777" w:rsidR="00964BD3" w:rsidRDefault="00964BD3">
      <w:pPr>
        <w:spacing w:after="0" w:line="240" w:lineRule="auto"/>
      </w:pPr>
    </w:p>
  </w:footnote>
  <w:footnote w:id="2">
    <w:p w14:paraId="33F8C1F7" w14:textId="79AF6D07" w:rsidR="00364D51" w:rsidRDefault="00364D51" w:rsidP="009F24A4">
      <w:pPr>
        <w:pStyle w:val="FootnoteText"/>
      </w:pPr>
      <w:r>
        <w:rPr>
          <w:rStyle w:val="FootnoteReference"/>
        </w:rPr>
        <w:footnoteRef/>
      </w:r>
      <w:r>
        <w:t xml:space="preserve"> Rokiškio rajono strateginis plėtros planas iki 2022 m. www.rokiskis.lt.</w:t>
      </w:r>
      <w:r w:rsidRPr="00EE66A8">
        <w:rPr>
          <w:lang w:val="lt-LT"/>
        </w:rPr>
        <w:t xml:space="preserve"> </w:t>
      </w:r>
      <w:r w:rsidRPr="00B8558B">
        <w:rPr>
          <w:lang w:val="lt-LT"/>
        </w:rPr>
        <w:t>http://www.rokiskis.lt/lt/rajono-strategija.html</w:t>
      </w:r>
      <w:r>
        <w:t xml:space="preserve"> </w:t>
      </w:r>
    </w:p>
  </w:footnote>
  <w:footnote w:id="3">
    <w:p w14:paraId="6935FFAA" w14:textId="6EF6934B" w:rsidR="00364D51" w:rsidRDefault="00364D51" w:rsidP="00B85E3D">
      <w:pPr>
        <w:pStyle w:val="FootnoteText"/>
      </w:pPr>
      <w:r>
        <w:rPr>
          <w:rStyle w:val="FootnoteReference"/>
        </w:rPr>
        <w:footnoteRef/>
      </w:r>
      <w:r>
        <w:t xml:space="preserve"> </w:t>
      </w:r>
      <w:r w:rsidRPr="00EE66A8">
        <w:rPr>
          <w:lang w:val="lt-LT"/>
        </w:rPr>
        <w:t xml:space="preserve">Lietuvos statistikos departamento </w:t>
      </w:r>
      <w:r w:rsidRPr="00B8558B">
        <w:rPr>
          <w:lang w:val="lt-LT"/>
        </w:rPr>
        <w:t>duomenys</w:t>
      </w:r>
      <w:r w:rsidRPr="00EE66A8">
        <w:rPr>
          <w:lang w:val="lt-LT"/>
        </w:rPr>
        <w:t>. http://osp.stat.gov.lt/</w:t>
      </w:r>
      <w:r w:rsidRPr="00B8558B">
        <w:rPr>
          <w:lang w:val="lt-LT"/>
        </w:rPr>
        <w:t>temines-lenteles19</w:t>
      </w:r>
    </w:p>
  </w:footnote>
  <w:footnote w:id="4">
    <w:p w14:paraId="579DFBEA" w14:textId="59C2663A" w:rsidR="00364D51" w:rsidRDefault="00364D51" w:rsidP="006D13C9">
      <w:pPr>
        <w:pStyle w:val="FootnoteText"/>
      </w:pPr>
      <w:r>
        <w:rPr>
          <w:rStyle w:val="FootnoteReference"/>
        </w:rPr>
        <w:footnoteRef/>
      </w:r>
      <w:r>
        <w:t xml:space="preserve"> R</w:t>
      </w:r>
      <w:r w:rsidRPr="00A8422A">
        <w:t>okiškio rajono strateginis plėtros planas iki 2022 m.</w:t>
      </w:r>
      <w:r>
        <w:t xml:space="preserve"> </w:t>
      </w:r>
      <w:r w:rsidRPr="00B8558B">
        <w:rPr>
          <w:lang w:val="lt-LT"/>
        </w:rPr>
        <w:t>http://</w:t>
      </w:r>
      <w:r w:rsidRPr="00EE66A8">
        <w:rPr>
          <w:lang w:val="lt-LT"/>
        </w:rPr>
        <w:t>www.rokiskis.lt</w:t>
      </w:r>
      <w:r w:rsidRPr="00B8558B">
        <w:rPr>
          <w:lang w:val="lt-LT"/>
        </w:rPr>
        <w:t>/lt/rajono-strategija.html</w:t>
      </w:r>
    </w:p>
  </w:footnote>
  <w:footnote w:id="5">
    <w:p w14:paraId="5CEB7071" w14:textId="6CE21D8C" w:rsidR="00364D51" w:rsidRPr="00685681" w:rsidRDefault="00364D51" w:rsidP="00685681">
      <w:pPr>
        <w:pStyle w:val="ListParagraph"/>
        <w:spacing w:after="0" w:line="240" w:lineRule="auto"/>
        <w:ind w:left="0"/>
        <w:rPr>
          <w:sz w:val="20"/>
          <w:szCs w:val="20"/>
        </w:rPr>
      </w:pPr>
      <w:r>
        <w:rPr>
          <w:rStyle w:val="FootnoteReference"/>
        </w:rPr>
        <w:footnoteRef/>
      </w:r>
      <w:r>
        <w:t xml:space="preserve"> </w:t>
      </w:r>
      <w:r w:rsidRPr="00685681">
        <w:rPr>
          <w:sz w:val="20"/>
          <w:szCs w:val="20"/>
        </w:rPr>
        <w:t xml:space="preserve">Lietuvos gyventojų ir būstų surašymo 2001 metais duomenys https://osp.stat.gov.lt/2001-m.-surasymas ir 2011 metų gyventojų ir būstų surašymo duomenys </w:t>
      </w:r>
      <w:hyperlink r:id="rId1" w:history="1">
        <w:r w:rsidRPr="00050AAC">
          <w:rPr>
            <w:rStyle w:val="Hyperlink"/>
            <w:sz w:val="20"/>
            <w:szCs w:val="20"/>
          </w:rPr>
          <w:t>http://www.osp.stat.gov.lt/documents/10180/212976/Panevezio</w:t>
        </w:r>
        <w:r w:rsidRPr="00050AAC">
          <w:rPr>
            <w:rStyle w:val="Hyperlink"/>
            <w:sz w:val="20"/>
            <w:szCs w:val="20"/>
          </w:rPr>
          <w:br/>
          <w:t>apskritis.pdf/fb8f7224-7627-464a-8b3b-f6a507c63a6b</w:t>
        </w:r>
      </w:hyperlink>
    </w:p>
    <w:p w14:paraId="637E21F4" w14:textId="2E7E3C7C" w:rsidR="00364D51" w:rsidRPr="00685681" w:rsidRDefault="00364D51">
      <w:pPr>
        <w:pStyle w:val="FootnoteText"/>
      </w:pPr>
    </w:p>
  </w:footnote>
  <w:footnote w:id="6">
    <w:p w14:paraId="62D63412" w14:textId="56724D43" w:rsidR="00364D51" w:rsidRPr="00EE66A8" w:rsidRDefault="00364D51" w:rsidP="00F8029F">
      <w:pPr>
        <w:pStyle w:val="FootnoteText"/>
        <w:rPr>
          <w:lang w:val="lt-LT"/>
        </w:rPr>
      </w:pPr>
      <w:r>
        <w:rPr>
          <w:rStyle w:val="FootnoteReference"/>
        </w:rPr>
        <w:footnoteRef/>
      </w:r>
      <w:r>
        <w:t xml:space="preserve"> </w:t>
      </w:r>
      <w:r w:rsidRPr="00EE66A8">
        <w:rPr>
          <w:lang w:val="lt-LT"/>
        </w:rPr>
        <w:t>Lietuvos Respublikos 2011 m. gyventojų ir būstų surašymo rezultatai</w:t>
      </w:r>
      <w:r w:rsidRPr="00B8558B">
        <w:rPr>
          <w:lang w:val="lt-LT"/>
        </w:rPr>
        <w:t>, pateikiami Lietuvos statistikos departamento i</w:t>
      </w:r>
      <w:r>
        <w:rPr>
          <w:lang w:val="lt-LT"/>
        </w:rPr>
        <w:t xml:space="preserve">nternetinėje svetainėje </w:t>
      </w:r>
      <w:hyperlink r:id="rId2" w:history="1">
        <w:r w:rsidRPr="00050AAC">
          <w:rPr>
            <w:rStyle w:val="Hyperlink"/>
            <w:lang w:val="lt-LT"/>
          </w:rPr>
          <w:t>http://osp.stat.gov.lt/2011-m.-surasymas</w:t>
        </w:r>
      </w:hyperlink>
      <w:r>
        <w:rPr>
          <w:lang w:val="lt-LT"/>
        </w:rPr>
        <w:t>. Šaltinio teikiami 2011 m. gyventojų skaičiaus duomenys pagal gyvenamąsias teritorijas (ši lentelė) ir pagal amžių (2.3.2 lentelė) bei lytį (2.3.3 lentelė) neženkliai skiriasi.</w:t>
      </w:r>
    </w:p>
  </w:footnote>
  <w:footnote w:id="7">
    <w:p w14:paraId="4E987E3D" w14:textId="4D5FDE55" w:rsidR="00364D51" w:rsidRDefault="00364D51" w:rsidP="009639E0">
      <w:pPr>
        <w:pStyle w:val="FootnoteText"/>
      </w:pPr>
      <w:r>
        <w:rPr>
          <w:rStyle w:val="FootnoteReference"/>
        </w:rPr>
        <w:footnoteRef/>
      </w:r>
      <w:r>
        <w:t xml:space="preserve"> </w:t>
      </w:r>
      <w:r w:rsidRPr="00EE66A8">
        <w:rPr>
          <w:lang w:val="lt-LT"/>
        </w:rPr>
        <w:t>Lietuvos Respublikos 2011 m. gyventojų ir būstų surašymo rezultatai, pateikiami Lietuvos statistikos departamento internetinėje svetainėje</w:t>
      </w:r>
      <w:r w:rsidRPr="00B8558B">
        <w:t xml:space="preserve"> </w:t>
      </w:r>
      <w:hyperlink r:id="rId3" w:history="1">
        <w:r w:rsidRPr="00B8558B">
          <w:rPr>
            <w:rStyle w:val="Hyperlink"/>
            <w:lang w:val="lt-LT"/>
          </w:rPr>
          <w:t>http://osp.stat.gov.lt/2011-m.-surasymas</w:t>
        </w:r>
      </w:hyperlink>
      <w:r w:rsidRPr="00B8558B">
        <w:rPr>
          <w:lang w:val="lt-LT"/>
        </w:rPr>
        <w:t xml:space="preserve"> </w:t>
      </w:r>
      <w:r w:rsidRPr="00EE66A8">
        <w:rPr>
          <w:lang w:val="lt-LT"/>
        </w:rPr>
        <w:t xml:space="preserve">ir 2014 metų statistikos departamento duomenys </w:t>
      </w:r>
      <w:r w:rsidRPr="00B8558B">
        <w:rPr>
          <w:lang w:val="lt-LT"/>
        </w:rPr>
        <w:t>http://osp.stat.gov.lt/temines-lenteles19</w:t>
      </w:r>
      <w:r>
        <w:t xml:space="preserve"> </w:t>
      </w:r>
    </w:p>
  </w:footnote>
  <w:footnote w:id="8">
    <w:p w14:paraId="6E666C8B" w14:textId="3B06E233" w:rsidR="00364D51" w:rsidRPr="00B40878" w:rsidRDefault="00364D51">
      <w:pPr>
        <w:pStyle w:val="FootnoteText"/>
      </w:pPr>
      <w:r>
        <w:rPr>
          <w:rStyle w:val="FootnoteReference"/>
        </w:rPr>
        <w:footnoteRef/>
      </w:r>
      <w:r>
        <w:t xml:space="preserve"> Lietuvos Respublikos 2011 m. gyventojų ir būstų surašymo rezultatai. </w:t>
      </w:r>
      <w:hyperlink r:id="rId4" w:history="1">
        <w:r w:rsidRPr="00050AAC">
          <w:rPr>
            <w:rStyle w:val="Hyperlink"/>
          </w:rPr>
          <w:t>http://osp.stat.gov.lt/</w:t>
        </w:r>
        <w:r w:rsidRPr="00050AAC">
          <w:rPr>
            <w:rStyle w:val="Hyperlink"/>
            <w:lang w:val="lt-LT"/>
          </w:rPr>
          <w:t xml:space="preserve"> Šaltinio</w:t>
        </w:r>
      </w:hyperlink>
      <w:r>
        <w:rPr>
          <w:lang w:val="lt-LT"/>
        </w:rPr>
        <w:t xml:space="preserve"> teikiami 2011 m. gyventojų skaičiaus duomenys pagal gyvenamąsias teritorijas (2.3.1 lentelė) neženkliai skiriasi nuo duomenų pagal amžių (ši lentelė)  bei lytį (2.3.3 lentelė).</w:t>
      </w:r>
    </w:p>
  </w:footnote>
  <w:footnote w:id="9">
    <w:p w14:paraId="2C05D47F" w14:textId="1220A016" w:rsidR="00364D51" w:rsidRPr="00B96AFC" w:rsidRDefault="00364D51">
      <w:pPr>
        <w:pStyle w:val="FootnoteText"/>
        <w:rPr>
          <w:lang w:val="lt-LT"/>
        </w:rPr>
      </w:pPr>
      <w:r>
        <w:rPr>
          <w:rStyle w:val="FootnoteReference"/>
        </w:rPr>
        <w:footnoteRef/>
      </w:r>
      <w:r>
        <w:t xml:space="preserve"> Lietuvos Respublikos 2011 m. gyventojų ir būstų surašymo rezultatai. </w:t>
      </w:r>
      <w:hyperlink r:id="rId5" w:history="1">
        <w:r w:rsidRPr="00050AAC">
          <w:rPr>
            <w:rStyle w:val="Hyperlink"/>
          </w:rPr>
          <w:t>http://osp.stat.gov.lt/</w:t>
        </w:r>
        <w:r w:rsidRPr="00050AAC">
          <w:rPr>
            <w:rStyle w:val="Hyperlink"/>
            <w:lang w:val="lt-LT"/>
          </w:rPr>
          <w:t xml:space="preserve"> Šaltinio</w:t>
        </w:r>
      </w:hyperlink>
      <w:r>
        <w:rPr>
          <w:lang w:val="lt-LT"/>
        </w:rPr>
        <w:t xml:space="preserve"> teikiami 2011 m. gyventojų skaičiaus duomenys pagal gyvenamąsias teritorijas (2.3.1 lentelė) neženkliai skiriasi nuo duomenų pagal amžių (2.3.2. lentelė)  bei lytį (ši lentelė).</w:t>
      </w:r>
    </w:p>
  </w:footnote>
  <w:footnote w:id="10">
    <w:p w14:paraId="4B2FD2FC" w14:textId="0DC3A094" w:rsidR="00364D51" w:rsidRDefault="00364D51" w:rsidP="00B96AC5">
      <w:pPr>
        <w:pStyle w:val="FootnoteText"/>
      </w:pPr>
      <w:r>
        <w:rPr>
          <w:rStyle w:val="FootnoteReference"/>
        </w:rPr>
        <w:footnoteRef/>
      </w:r>
      <w:r>
        <w:t xml:space="preserve"> </w:t>
      </w:r>
      <w:r w:rsidRPr="00EE66A8">
        <w:rPr>
          <w:lang w:val="lt-LT"/>
        </w:rPr>
        <w:t xml:space="preserve">Lietuvos Respublikos 2011 m. gyventojų ir būstų surašymo rezultatai, pateikiami Lietuvos statistikos departamento internetinėje svetainėje </w:t>
      </w:r>
      <w:r w:rsidRPr="00B8558B">
        <w:rPr>
          <w:lang w:val="lt-LT"/>
        </w:rPr>
        <w:t>http://osp.stat.gov.lt/2011-m.-surasymas</w:t>
      </w:r>
    </w:p>
  </w:footnote>
  <w:footnote w:id="11">
    <w:p w14:paraId="04BDEBD0" w14:textId="77777777" w:rsidR="00364D51" w:rsidRDefault="00364D51">
      <w:pPr>
        <w:pStyle w:val="FootnoteText"/>
      </w:pPr>
      <w:r>
        <w:rPr>
          <w:rStyle w:val="FootnoteReference"/>
        </w:rPr>
        <w:footnoteRef/>
      </w:r>
      <w:r>
        <w:t xml:space="preserve"> Panevėžio teritorinės darbo biržos Rokiškio skyriaus duomenys. Raštas: 2015-05-11 Nr.S(P73)-252-8,17</w:t>
      </w:r>
    </w:p>
  </w:footnote>
  <w:footnote w:id="12">
    <w:p w14:paraId="050C2B03" w14:textId="51B4858C" w:rsidR="00364D51" w:rsidRDefault="00364D51">
      <w:pPr>
        <w:pStyle w:val="FootnoteText"/>
      </w:pPr>
      <w:r>
        <w:rPr>
          <w:rStyle w:val="FootnoteReference"/>
        </w:rPr>
        <w:footnoteRef/>
      </w:r>
      <w:r>
        <w:t xml:space="preserve"> Lietuvos statistikos departamento duomenys. </w:t>
      </w:r>
      <w:hyperlink r:id="rId6" w:history="1">
        <w:r w:rsidRPr="00A02E4D">
          <w:rPr>
            <w:rStyle w:val="Hyperlink"/>
          </w:rPr>
          <w:t>https://osp.stat.gov.lt/</w:t>
        </w:r>
      </w:hyperlink>
      <w:r w:rsidRPr="00A82FAA">
        <w:rPr>
          <w:lang w:val="lt-LT"/>
        </w:rPr>
        <w:t xml:space="preserve"> </w:t>
      </w:r>
      <w:r w:rsidRPr="00B8558B">
        <w:rPr>
          <w:lang w:val="lt-LT"/>
        </w:rPr>
        <w:t>rodikliai9</w:t>
      </w:r>
    </w:p>
  </w:footnote>
  <w:footnote w:id="13">
    <w:p w14:paraId="3EDAB827" w14:textId="24F3FB2D" w:rsidR="00364D51" w:rsidRDefault="00364D51">
      <w:pPr>
        <w:pStyle w:val="FootnoteText"/>
      </w:pPr>
      <w:r>
        <w:rPr>
          <w:rStyle w:val="FootnoteReference"/>
        </w:rPr>
        <w:footnoteRef/>
      </w:r>
      <w:r>
        <w:t xml:space="preserve"> </w:t>
      </w:r>
      <w:r w:rsidRPr="00EE66A8">
        <w:rPr>
          <w:lang w:val="lt-LT"/>
        </w:rPr>
        <w:t xml:space="preserve">Rokiškio rajono savivaldybės 2014 m. socialinių paslaugų planas. </w:t>
      </w:r>
      <w:r w:rsidRPr="00B8558B">
        <w:rPr>
          <w:lang w:val="lt-LT"/>
        </w:rPr>
        <w:t>http://naujas</w:t>
      </w:r>
      <w:r w:rsidRPr="00EE66A8">
        <w:rPr>
          <w:lang w:val="lt-LT"/>
        </w:rPr>
        <w:t>.rokiskis.lt</w:t>
      </w:r>
      <w:r w:rsidRPr="00B8558B">
        <w:rPr>
          <w:lang w:val="lt-LT"/>
        </w:rPr>
        <w:t>/lt/socialines-paslaugos.html</w:t>
      </w:r>
    </w:p>
  </w:footnote>
  <w:footnote w:id="14">
    <w:p w14:paraId="67D7947F" w14:textId="3D4ECB69" w:rsidR="00364D51" w:rsidRDefault="00364D51" w:rsidP="00085EBD">
      <w:pPr>
        <w:pStyle w:val="FootnoteText"/>
      </w:pPr>
      <w:r>
        <w:rPr>
          <w:rStyle w:val="FootnoteReference"/>
        </w:rPr>
        <w:footnoteRef/>
      </w:r>
      <w:r>
        <w:t xml:space="preserve"> </w:t>
      </w:r>
      <w:r w:rsidRPr="00EE66A8">
        <w:rPr>
          <w:lang w:val="lt-LT"/>
        </w:rPr>
        <w:t xml:space="preserve">Sprendimas dėl </w:t>
      </w:r>
      <w:r w:rsidRPr="00B8558B">
        <w:rPr>
          <w:lang w:val="lt-LT"/>
        </w:rPr>
        <w:t>R</w:t>
      </w:r>
      <w:r w:rsidRPr="00EE66A8">
        <w:rPr>
          <w:lang w:val="lt-LT"/>
        </w:rPr>
        <w:t xml:space="preserve">okiškio rajono savivaldybės 2015 metų socialinių paslaugų plano patvirtinimo. </w:t>
      </w:r>
      <w:r w:rsidRPr="00B8558B">
        <w:rPr>
          <w:lang w:val="lt-LT"/>
        </w:rPr>
        <w:t>http://naujas</w:t>
      </w:r>
      <w:r w:rsidRPr="00EE66A8">
        <w:rPr>
          <w:lang w:val="lt-LT"/>
        </w:rPr>
        <w:t>.rokiskis.lt</w:t>
      </w:r>
      <w:r w:rsidRPr="00B8558B">
        <w:rPr>
          <w:lang w:val="lt-LT"/>
        </w:rPr>
        <w:t>/lt/socialines-paslaugos.html</w:t>
      </w:r>
    </w:p>
  </w:footnote>
  <w:footnote w:id="15">
    <w:p w14:paraId="5468AE4B" w14:textId="77777777" w:rsidR="00364D51" w:rsidRDefault="00364D51" w:rsidP="00230527">
      <w:pPr>
        <w:pStyle w:val="FootnoteText"/>
      </w:pPr>
      <w:r>
        <w:rPr>
          <w:rStyle w:val="FootnoteReference"/>
        </w:rPr>
        <w:footnoteRef/>
      </w:r>
      <w:r>
        <w:t xml:space="preserve"> Valstybinės mokesčių inspekcijos duomenys. Raštas 2015-05-13 Nr. (42.3 RP)-6M-1075</w:t>
      </w:r>
    </w:p>
  </w:footnote>
  <w:footnote w:id="16">
    <w:p w14:paraId="2C45263C" w14:textId="5589B585" w:rsidR="00364D51" w:rsidRPr="00A70DD1" w:rsidRDefault="00364D51">
      <w:pPr>
        <w:pStyle w:val="FootnoteText"/>
      </w:pPr>
      <w:r>
        <w:rPr>
          <w:rStyle w:val="FootnoteReference"/>
        </w:rPr>
        <w:footnoteRef/>
      </w:r>
      <w:r>
        <w:t xml:space="preserve"> </w:t>
      </w:r>
      <w:r w:rsidRPr="00A70DD1">
        <w:t xml:space="preserve">Sprendimas dėl </w:t>
      </w:r>
      <w:r w:rsidRPr="00A70DD1">
        <w:rPr>
          <w:lang w:val="lt-LT"/>
        </w:rPr>
        <w:t>R</w:t>
      </w:r>
      <w:r w:rsidRPr="00A70DD1">
        <w:t xml:space="preserve">okiškio rajono savivaldybės 2015 metų </w:t>
      </w:r>
      <w:r w:rsidRPr="001E6D08">
        <w:t>socialinių paslaugų plano patvirtinimo.</w:t>
      </w:r>
      <w:r w:rsidRPr="00A70DD1">
        <w:t xml:space="preserve"> http://naujas.rokiskis.lt/lt/socialines-paslaugos.html</w:t>
      </w:r>
    </w:p>
  </w:footnote>
  <w:footnote w:id="17">
    <w:p w14:paraId="4EF34B23" w14:textId="1DE45326" w:rsidR="00364D51" w:rsidRPr="00EE66A8" w:rsidRDefault="00364D51">
      <w:pPr>
        <w:pStyle w:val="FootnoteText"/>
        <w:rPr>
          <w:lang w:val="lt-LT"/>
        </w:rPr>
      </w:pPr>
      <w:r>
        <w:rPr>
          <w:rStyle w:val="FootnoteReference"/>
        </w:rPr>
        <w:footnoteRef/>
      </w:r>
      <w:r>
        <w:t xml:space="preserve"> </w:t>
      </w:r>
      <w:r w:rsidRPr="00EE66A8">
        <w:rPr>
          <w:lang w:val="lt-LT"/>
        </w:rPr>
        <w:t>Lietuvos Raudonojo kryžiaus draugijos Rokiškio skyriaus informacija</w:t>
      </w:r>
      <w:r w:rsidRPr="00B8558B">
        <w:rPr>
          <w:lang w:val="lt-LT"/>
        </w:rPr>
        <w:t>, raštas Nr. 2015-04-28</w:t>
      </w:r>
    </w:p>
  </w:footnote>
  <w:footnote w:id="18">
    <w:p w14:paraId="66965A06" w14:textId="75E51F6C" w:rsidR="00364D51" w:rsidRDefault="00364D51" w:rsidP="00B16D3E">
      <w:pPr>
        <w:pStyle w:val="FootnoteText"/>
      </w:pPr>
      <w:r>
        <w:rPr>
          <w:rStyle w:val="FootnoteReference"/>
        </w:rPr>
        <w:footnoteRef/>
      </w:r>
      <w:r>
        <w:t xml:space="preserve"> </w:t>
      </w:r>
      <w:r w:rsidRPr="00EE66A8">
        <w:rPr>
          <w:lang w:val="lt-LT"/>
        </w:rPr>
        <w:t xml:space="preserve">Sprendimas dėl </w:t>
      </w:r>
      <w:r w:rsidRPr="00B8558B">
        <w:rPr>
          <w:lang w:val="lt-LT"/>
        </w:rPr>
        <w:t>R</w:t>
      </w:r>
      <w:r w:rsidRPr="00EE66A8">
        <w:rPr>
          <w:lang w:val="lt-LT"/>
        </w:rPr>
        <w:t xml:space="preserve">okiškio rajono savivaldybės 2015 metų socialinių paslaugų plano patvirtinimo. </w:t>
      </w:r>
      <w:r w:rsidRPr="00B8558B">
        <w:rPr>
          <w:lang w:val="lt-LT"/>
        </w:rPr>
        <w:t>http://naujas</w:t>
      </w:r>
      <w:r w:rsidRPr="00EE66A8">
        <w:rPr>
          <w:lang w:val="lt-LT"/>
        </w:rPr>
        <w:t>.rokiskis.lt</w:t>
      </w:r>
      <w:r w:rsidRPr="00B8558B">
        <w:rPr>
          <w:lang w:val="lt-LT"/>
        </w:rPr>
        <w:t>/lt/socialines-paslaugos.html</w:t>
      </w:r>
    </w:p>
  </w:footnote>
  <w:footnote w:id="19">
    <w:p w14:paraId="31088FFE" w14:textId="1ACC908E" w:rsidR="00364D51" w:rsidRDefault="00364D51" w:rsidP="001B3D68">
      <w:pPr>
        <w:pStyle w:val="FootnoteText"/>
      </w:pPr>
      <w:r>
        <w:rPr>
          <w:rStyle w:val="FootnoteReference"/>
        </w:rPr>
        <w:footnoteRef/>
      </w:r>
      <w:r>
        <w:t xml:space="preserve"> </w:t>
      </w:r>
      <w:r w:rsidRPr="00EE66A8">
        <w:rPr>
          <w:lang w:val="lt-LT"/>
        </w:rPr>
        <w:t>Rokiškio rajono strateginis plėtros planas iki 2022 m.</w:t>
      </w:r>
      <w:r>
        <w:rPr>
          <w:lang w:val="lt-LT"/>
        </w:rPr>
        <w:t xml:space="preserve"> </w:t>
      </w:r>
      <w:r w:rsidRPr="00B8558B">
        <w:rPr>
          <w:lang w:val="lt-LT"/>
        </w:rPr>
        <w:t>http://www.rokiskis.lt/lt/rajono-strategija.html</w:t>
      </w:r>
    </w:p>
  </w:footnote>
  <w:footnote w:id="20">
    <w:p w14:paraId="3088C7C2" w14:textId="77777777" w:rsidR="00364D51" w:rsidRPr="000B6675" w:rsidRDefault="00364D51">
      <w:pPr>
        <w:pStyle w:val="FootnoteText"/>
      </w:pPr>
      <w:r>
        <w:rPr>
          <w:rStyle w:val="FootnoteReference"/>
        </w:rPr>
        <w:footnoteRef/>
      </w:r>
      <w:r>
        <w:t xml:space="preserve"> </w:t>
      </w:r>
      <w:r w:rsidRPr="000B6675">
        <w:rPr>
          <w:lang w:val="lt-LT"/>
        </w:rPr>
        <w:t>VšĮ Rokiškio psichikos sveikatos centro duomenys</w:t>
      </w:r>
      <w:r>
        <w:rPr>
          <w:lang w:val="lt-LT"/>
        </w:rPr>
        <w:t xml:space="preserve">,  </w:t>
      </w:r>
      <w:r w:rsidRPr="000B6675">
        <w:rPr>
          <w:lang w:val="lt-LT"/>
        </w:rPr>
        <w:t xml:space="preserve">2015-12-10 </w:t>
      </w:r>
      <w:r>
        <w:rPr>
          <w:lang w:val="lt-LT"/>
        </w:rPr>
        <w:t xml:space="preserve"> raštas </w:t>
      </w:r>
      <w:r w:rsidRPr="000B6675">
        <w:rPr>
          <w:lang w:val="lt-LT"/>
        </w:rPr>
        <w:t>Nr.V2-711</w:t>
      </w:r>
      <w:r>
        <w:rPr>
          <w:lang w:val="lt-LT"/>
        </w:rPr>
        <w:t>.</w:t>
      </w:r>
    </w:p>
  </w:footnote>
  <w:footnote w:id="21">
    <w:p w14:paraId="41C7AECE" w14:textId="1C465CD1" w:rsidR="00364D51" w:rsidRDefault="00364D51">
      <w:pPr>
        <w:pStyle w:val="FootnoteText"/>
      </w:pPr>
      <w:r>
        <w:rPr>
          <w:rStyle w:val="FootnoteReference"/>
        </w:rPr>
        <w:footnoteRef/>
      </w:r>
      <w:r>
        <w:t xml:space="preserve"> </w:t>
      </w:r>
      <w:r w:rsidRPr="00B8558B">
        <w:rPr>
          <w:lang w:val="lt-LT"/>
        </w:rPr>
        <w:t>Rokiškio r. VVG informacija http://rokiskiovvg.lt/images/stories/Strategija_2014-2020/Verslumo%20tyrimo%20analize%202015.pdf</w:t>
      </w:r>
    </w:p>
  </w:footnote>
  <w:footnote w:id="22">
    <w:p w14:paraId="2489EB61" w14:textId="54855DC0" w:rsidR="00364D51" w:rsidRDefault="00364D51" w:rsidP="0015630E">
      <w:pPr>
        <w:pStyle w:val="FootnoteText"/>
      </w:pPr>
      <w:r>
        <w:rPr>
          <w:rStyle w:val="FootnoteReference"/>
        </w:rPr>
        <w:footnoteRef/>
      </w:r>
      <w:r>
        <w:t xml:space="preserve"> Lietuvos statistikos departamento duomenys </w:t>
      </w:r>
      <w:r w:rsidRPr="002C5406">
        <w:t>http://www.stat.gov.lt/</w:t>
      </w:r>
      <w:r w:rsidRPr="009F2111">
        <w:rPr>
          <w:lang w:val="lt-LT"/>
        </w:rPr>
        <w:t xml:space="preserve"> </w:t>
      </w:r>
      <w:r w:rsidRPr="00B8558B">
        <w:rPr>
          <w:lang w:val="lt-LT"/>
        </w:rPr>
        <w:t>rodikliai9</w:t>
      </w:r>
    </w:p>
  </w:footnote>
  <w:footnote w:id="23">
    <w:p w14:paraId="5A17BA35" w14:textId="526390CC" w:rsidR="00364D51" w:rsidRPr="00EE66A8" w:rsidRDefault="00364D51" w:rsidP="0015630E">
      <w:pPr>
        <w:pStyle w:val="FootnoteText"/>
        <w:rPr>
          <w:lang w:val="lt-LT"/>
        </w:rPr>
      </w:pPr>
      <w:r>
        <w:rPr>
          <w:rStyle w:val="FootnoteReference"/>
        </w:rPr>
        <w:footnoteRef/>
      </w:r>
      <w:r>
        <w:t xml:space="preserve"> </w:t>
      </w:r>
      <w:r w:rsidRPr="0032633E">
        <w:t>Rokiškio rajono strateginis plėtros planas iki 2022 m.</w:t>
      </w:r>
      <w:r>
        <w:t xml:space="preserve"> </w:t>
      </w:r>
      <w:hyperlink r:id="rId7" w:history="1">
        <w:r w:rsidRPr="00050AAC">
          <w:rPr>
            <w:rStyle w:val="Hyperlink"/>
          </w:rPr>
          <w:t>www.rokiskis.lt</w:t>
        </w:r>
      </w:hyperlink>
      <w:r>
        <w:rPr>
          <w:lang w:val="lt-LT"/>
        </w:rPr>
        <w:t xml:space="preserve">; </w:t>
      </w:r>
      <w:r w:rsidRPr="00B8558B">
        <w:rPr>
          <w:lang w:val="lt-LT"/>
        </w:rPr>
        <w:t>http://www.rokiskis.lt/lt/rajono-strategija.html</w:t>
      </w:r>
    </w:p>
  </w:footnote>
  <w:footnote w:id="24">
    <w:p w14:paraId="12CF440F" w14:textId="50B6B7E7" w:rsidR="00364D51" w:rsidRPr="004B56CF" w:rsidRDefault="00364D51">
      <w:pPr>
        <w:pStyle w:val="FootnoteText"/>
        <w:rPr>
          <w:lang w:val="lt-LT"/>
        </w:rPr>
      </w:pPr>
      <w:r>
        <w:rPr>
          <w:rStyle w:val="FootnoteReference"/>
        </w:rPr>
        <w:footnoteRef/>
      </w:r>
      <w:r>
        <w:t xml:space="preserve"> </w:t>
      </w:r>
      <w:r w:rsidRPr="00B42938">
        <w:t>Rokiškio rajono strateginis plėtros planas iki 2022 m</w:t>
      </w:r>
      <w:r>
        <w:rPr>
          <w:lang w:val="lt-LT"/>
        </w:rPr>
        <w:t>.</w:t>
      </w:r>
      <w:r w:rsidRPr="00B42938">
        <w:t xml:space="preserve"> </w:t>
      </w:r>
      <w:hyperlink r:id="rId8" w:history="1">
        <w:r w:rsidRPr="00050AAC">
          <w:rPr>
            <w:rStyle w:val="Hyperlink"/>
          </w:rPr>
          <w:t>www.rokiskis.lt</w:t>
        </w:r>
      </w:hyperlink>
      <w:r>
        <w:rPr>
          <w:lang w:val="lt-LT"/>
        </w:rPr>
        <w:t xml:space="preserve">; </w:t>
      </w:r>
      <w:r w:rsidRPr="00B8558B">
        <w:rPr>
          <w:lang w:val="lt-LT"/>
        </w:rPr>
        <w:t>http://www.rokiskis.lt/lt/rajono-strategija.html</w:t>
      </w:r>
    </w:p>
  </w:footnote>
  <w:footnote w:id="25">
    <w:p w14:paraId="3472C0B4" w14:textId="65151728" w:rsidR="00364D51" w:rsidRPr="00EC1E6F" w:rsidRDefault="00364D51">
      <w:pPr>
        <w:pStyle w:val="FootnoteText"/>
        <w:rPr>
          <w:lang w:val="lt-LT"/>
        </w:rPr>
      </w:pPr>
      <w:r>
        <w:rPr>
          <w:rStyle w:val="FootnoteReference"/>
        </w:rPr>
        <w:footnoteRef/>
      </w:r>
      <w:r>
        <w:t xml:space="preserve"> </w:t>
      </w:r>
      <w:r w:rsidRPr="00EC1E6F">
        <w:t xml:space="preserve">Rokiškio vietos veiklos grupės </w:t>
      </w:r>
      <w:r w:rsidRPr="00EC1E6F">
        <w:rPr>
          <w:lang w:val="lt-LT"/>
        </w:rPr>
        <w:t xml:space="preserve">duomenys pagal </w:t>
      </w:r>
      <w:hyperlink r:id="rId9" w:history="1">
        <w:r w:rsidRPr="00EC1E6F">
          <w:rPr>
            <w:rStyle w:val="Hyperlink"/>
            <w:lang w:val="lt-LT"/>
          </w:rPr>
          <w:t>www.118.lt</w:t>
        </w:r>
      </w:hyperlink>
      <w:r w:rsidRPr="00EC1E6F">
        <w:rPr>
          <w:lang w:val="lt-LT"/>
        </w:rPr>
        <w:t xml:space="preserve"> </w:t>
      </w:r>
      <w:r w:rsidRPr="00EC1E6F">
        <w:t>ir Rokiškio rajono strategin</w:t>
      </w:r>
      <w:r w:rsidRPr="00EC1E6F">
        <w:rPr>
          <w:lang w:val="lt-LT"/>
        </w:rPr>
        <w:t>io</w:t>
      </w:r>
      <w:r w:rsidRPr="00EC1E6F">
        <w:t xml:space="preserve"> plėtros plan</w:t>
      </w:r>
      <w:r w:rsidRPr="00EC1E6F">
        <w:rPr>
          <w:lang w:val="lt-LT"/>
        </w:rPr>
        <w:t>o</w:t>
      </w:r>
      <w:r w:rsidRPr="00EC1E6F">
        <w:t xml:space="preserve"> iki 2022 m.</w:t>
      </w:r>
      <w:r w:rsidRPr="00EC1E6F">
        <w:rPr>
          <w:lang w:val="lt-LT"/>
        </w:rPr>
        <w:t xml:space="preserve">, pateikiamo </w:t>
      </w:r>
      <w:hyperlink r:id="rId10" w:history="1">
        <w:r w:rsidRPr="00EC1E6F">
          <w:rPr>
            <w:rStyle w:val="Hyperlink"/>
          </w:rPr>
          <w:t>www.rokiskis.lt</w:t>
        </w:r>
      </w:hyperlink>
      <w:r w:rsidRPr="00EC1E6F">
        <w:rPr>
          <w:rStyle w:val="Hyperlink"/>
          <w:lang w:val="lt-LT"/>
        </w:rPr>
        <w:t>,</w:t>
      </w:r>
      <w:r w:rsidRPr="00EC1E6F">
        <w:t xml:space="preserve"> informaci</w:t>
      </w:r>
      <w:r w:rsidRPr="00EC1E6F">
        <w:rPr>
          <w:lang w:val="lt-LT"/>
        </w:rPr>
        <w:t>ją</w:t>
      </w:r>
      <w:r>
        <w:rPr>
          <w:lang w:val="lt-LT"/>
        </w:rPr>
        <w:t xml:space="preserve">; </w:t>
      </w:r>
      <w:r w:rsidRPr="00B8558B">
        <w:rPr>
          <w:lang w:val="lt-LT"/>
        </w:rPr>
        <w:t>http://www.rokiskis.lt/lt/rajono-strategija.html</w:t>
      </w:r>
    </w:p>
  </w:footnote>
  <w:footnote w:id="26">
    <w:p w14:paraId="31577748" w14:textId="182344AA" w:rsidR="00364D51" w:rsidRPr="00963E8E" w:rsidRDefault="00364D51" w:rsidP="00230527">
      <w:pPr>
        <w:pStyle w:val="FootnoteText"/>
      </w:pPr>
      <w:r w:rsidRPr="00963E8E">
        <w:rPr>
          <w:rStyle w:val="FootnoteReference"/>
        </w:rPr>
        <w:footnoteRef/>
      </w:r>
      <w:r w:rsidRPr="00963E8E">
        <w:t xml:space="preserve"> </w:t>
      </w:r>
      <w:r>
        <w:t xml:space="preserve">Lietuvos statistikos departamento duomenys </w:t>
      </w:r>
      <w:r w:rsidRPr="002C5406">
        <w:t>http://www.stat.gov.lt/</w:t>
      </w:r>
      <w:r w:rsidRPr="00B8558B">
        <w:rPr>
          <w:lang w:val="lt-LT"/>
        </w:rPr>
        <w:t>rodikliai48</w:t>
      </w:r>
    </w:p>
  </w:footnote>
  <w:footnote w:id="27">
    <w:p w14:paraId="0387E059" w14:textId="1B7EE5FE" w:rsidR="00364D51" w:rsidRDefault="00364D51">
      <w:pPr>
        <w:pStyle w:val="FootnoteText"/>
      </w:pPr>
      <w:r>
        <w:rPr>
          <w:rStyle w:val="FootnoteReference"/>
        </w:rPr>
        <w:footnoteRef/>
      </w:r>
      <w:r>
        <w:t xml:space="preserve"> </w:t>
      </w:r>
      <w:r w:rsidRPr="00B8558B">
        <w:rPr>
          <w:lang w:val="lt-LT"/>
        </w:rPr>
        <w:t>Rokiškio r. VVG informacija http://rokiskiovvg.lt/images/stories/Strategija_2014-2020/Verslumo%20tyrimo%20analize%202015.pdf</w:t>
      </w:r>
    </w:p>
  </w:footnote>
  <w:footnote w:id="28">
    <w:p w14:paraId="0EB66BFC" w14:textId="62BDE977" w:rsidR="00364D51" w:rsidRDefault="00364D51" w:rsidP="00230527">
      <w:pPr>
        <w:pStyle w:val="FootnoteText"/>
      </w:pPr>
      <w:r>
        <w:rPr>
          <w:rStyle w:val="FootnoteReference"/>
        </w:rPr>
        <w:footnoteRef/>
      </w:r>
      <w:r>
        <w:t xml:space="preserve"> Lietuvos statistikos departamento duomenys </w:t>
      </w:r>
      <w:r w:rsidRPr="002C5406">
        <w:t>http://www.stat.gov.lt/</w:t>
      </w:r>
      <w:r w:rsidRPr="00B8558B">
        <w:rPr>
          <w:lang w:val="lt-LT"/>
        </w:rPr>
        <w:t>temines-lenteles54</w:t>
      </w:r>
    </w:p>
  </w:footnote>
  <w:footnote w:id="29">
    <w:p w14:paraId="07595820" w14:textId="6E4A1078" w:rsidR="00364D51" w:rsidRPr="00EE66A8" w:rsidRDefault="00364D51" w:rsidP="0015630E">
      <w:pPr>
        <w:pStyle w:val="FootnoteText"/>
        <w:rPr>
          <w:lang w:val="lt-LT"/>
        </w:rPr>
      </w:pPr>
      <w:r>
        <w:rPr>
          <w:rStyle w:val="FootnoteReference"/>
        </w:rPr>
        <w:footnoteRef/>
      </w:r>
      <w:r>
        <w:t xml:space="preserve"> </w:t>
      </w:r>
      <w:r w:rsidRPr="0032633E">
        <w:t>Rokiškio rajono strateginis plėtros planas iki 2022 m.</w:t>
      </w:r>
      <w:r>
        <w:t xml:space="preserve"> </w:t>
      </w:r>
      <w:hyperlink r:id="rId11" w:history="1">
        <w:r w:rsidRPr="00050AAC">
          <w:rPr>
            <w:rStyle w:val="Hyperlink"/>
          </w:rPr>
          <w:t>www.rokiskis.lt</w:t>
        </w:r>
      </w:hyperlink>
      <w:r>
        <w:rPr>
          <w:lang w:val="lt-LT"/>
        </w:rPr>
        <w:t xml:space="preserve">; </w:t>
      </w:r>
      <w:r w:rsidRPr="00B8558B">
        <w:rPr>
          <w:lang w:val="lt-LT"/>
        </w:rPr>
        <w:t>http://www.rokiskis.lt/lt/rajono-strategija.html</w:t>
      </w:r>
    </w:p>
  </w:footnote>
  <w:footnote w:id="30">
    <w:p w14:paraId="0996723C" w14:textId="2A66CB93" w:rsidR="00364D51" w:rsidRPr="00EE66A8" w:rsidRDefault="00364D51" w:rsidP="00232383">
      <w:pPr>
        <w:pStyle w:val="FootnoteText"/>
        <w:rPr>
          <w:lang w:val="lt-LT"/>
        </w:rPr>
      </w:pPr>
      <w:r>
        <w:rPr>
          <w:rStyle w:val="FootnoteReference"/>
        </w:rPr>
        <w:footnoteRef/>
      </w:r>
      <w:r>
        <w:t xml:space="preserve"> </w:t>
      </w:r>
      <w:r w:rsidRPr="0032633E">
        <w:t>Rokiškio rajono strateginis plėtros planas iki 2022 m.</w:t>
      </w:r>
      <w:r>
        <w:t xml:space="preserve"> </w:t>
      </w:r>
      <w:hyperlink r:id="rId12" w:history="1">
        <w:r w:rsidRPr="00050AAC">
          <w:rPr>
            <w:rStyle w:val="Hyperlink"/>
          </w:rPr>
          <w:t>www.rokiskis.lt</w:t>
        </w:r>
      </w:hyperlink>
      <w:r>
        <w:rPr>
          <w:lang w:val="lt-LT"/>
        </w:rPr>
        <w:t xml:space="preserve">; </w:t>
      </w:r>
      <w:r w:rsidRPr="00B8558B">
        <w:rPr>
          <w:lang w:val="lt-LT"/>
        </w:rPr>
        <w:t>http://www.rokiskis.lt/lt/rajono-strategija.html</w:t>
      </w:r>
    </w:p>
  </w:footnote>
  <w:footnote w:id="31">
    <w:p w14:paraId="6BA91A85" w14:textId="4360EE60" w:rsidR="00364D51" w:rsidRPr="00B05858" w:rsidRDefault="00364D51" w:rsidP="00B05858">
      <w:pPr>
        <w:spacing w:after="0"/>
      </w:pPr>
      <w:r w:rsidRPr="00A87231">
        <w:rPr>
          <w:rStyle w:val="FootnoteReference"/>
          <w:sz w:val="20"/>
          <w:szCs w:val="20"/>
        </w:rPr>
        <w:footnoteRef/>
      </w:r>
      <w:r>
        <w:t xml:space="preserve"> </w:t>
      </w:r>
      <w:r w:rsidRPr="00EE66A8">
        <w:rPr>
          <w:sz w:val="20"/>
        </w:rPr>
        <w:t xml:space="preserve">AB „Lietuvos geležinkeliai“ informacija </w:t>
      </w:r>
      <w:r w:rsidRPr="00B8558B">
        <w:rPr>
          <w:sz w:val="20"/>
          <w:szCs w:val="20"/>
        </w:rPr>
        <w:t xml:space="preserve"> http://www.litrail.lt/keleiviams</w:t>
      </w:r>
    </w:p>
  </w:footnote>
  <w:footnote w:id="32">
    <w:p w14:paraId="516B5F65" w14:textId="2D539618" w:rsidR="00364D51" w:rsidRDefault="00364D51" w:rsidP="0015630E">
      <w:pPr>
        <w:pStyle w:val="FootnoteText"/>
      </w:pPr>
      <w:r>
        <w:rPr>
          <w:rStyle w:val="FootnoteReference"/>
        </w:rPr>
        <w:footnoteRef/>
      </w:r>
      <w:r>
        <w:t xml:space="preserve"> </w:t>
      </w:r>
      <w:r w:rsidRPr="00F0168A">
        <w:t>UAB „Rokiškio autobusų parkas“</w:t>
      </w:r>
      <w:r>
        <w:t xml:space="preserve"> informacija </w:t>
      </w:r>
      <w:r w:rsidRPr="00B8558B">
        <w:t>http://www.rap.ot.lt/Content/Menu/FOV1-00010975/S00026B6C?FormID=96&amp;listview</w:t>
      </w:r>
    </w:p>
  </w:footnote>
  <w:footnote w:id="33">
    <w:p w14:paraId="1F3781EE" w14:textId="444983D9" w:rsidR="00364D51" w:rsidRPr="00A87231" w:rsidRDefault="00364D51">
      <w:pPr>
        <w:pStyle w:val="FootnoteText"/>
        <w:rPr>
          <w:lang w:val="lt-LT"/>
        </w:rPr>
      </w:pPr>
      <w:r>
        <w:rPr>
          <w:rStyle w:val="FootnoteReference"/>
        </w:rPr>
        <w:footnoteRef/>
      </w:r>
      <w:r>
        <w:t xml:space="preserve"> </w:t>
      </w:r>
      <w:r w:rsidRPr="00A87231">
        <w:t>Lietuvos statistikos departamento duomenys http://www.stat.gov.lt/</w:t>
      </w:r>
      <w:r w:rsidRPr="00B8558B">
        <w:rPr>
          <w:lang w:val="lt-LT"/>
        </w:rPr>
        <w:t>rodikliai33</w:t>
      </w:r>
    </w:p>
  </w:footnote>
  <w:footnote w:id="34">
    <w:p w14:paraId="2F8051F1" w14:textId="197A5E55" w:rsidR="00364D51" w:rsidRPr="00963E8E" w:rsidRDefault="00364D51">
      <w:pPr>
        <w:pStyle w:val="FootnoteText"/>
      </w:pPr>
      <w:r w:rsidRPr="00963E8E">
        <w:rPr>
          <w:rStyle w:val="FootnoteReference"/>
        </w:rPr>
        <w:footnoteRef/>
      </w:r>
      <w:r w:rsidRPr="00963E8E">
        <w:t xml:space="preserve"> </w:t>
      </w:r>
      <w:r w:rsidRPr="00B8558B">
        <w:rPr>
          <w:lang w:val="lt-LT"/>
        </w:rPr>
        <w:t>Žemės ūkio informacijos ir kaimo verslo centro</w:t>
      </w:r>
      <w:r w:rsidRPr="00DD13A5">
        <w:rPr>
          <w:lang w:val="lt-LT"/>
        </w:rPr>
        <w:t xml:space="preserve"> informacija</w:t>
      </w:r>
      <w:r>
        <w:rPr>
          <w:lang w:val="lt-LT"/>
        </w:rPr>
        <w:t xml:space="preserve"> </w:t>
      </w:r>
      <w:r w:rsidRPr="00B8558B">
        <w:rPr>
          <w:lang w:val="lt-LT"/>
        </w:rPr>
        <w:t>http://www.vic.lt/?mid=53</w:t>
      </w:r>
    </w:p>
  </w:footnote>
  <w:footnote w:id="35">
    <w:p w14:paraId="3AA5E5D2" w14:textId="07B619E9" w:rsidR="00364D51" w:rsidRPr="00FF7DF8" w:rsidRDefault="00364D51">
      <w:pPr>
        <w:pStyle w:val="FootnoteText"/>
      </w:pPr>
      <w:r>
        <w:rPr>
          <w:rStyle w:val="FootnoteReference"/>
        </w:rPr>
        <w:footnoteRef/>
      </w:r>
      <w:r>
        <w:t xml:space="preserve"> </w:t>
      </w:r>
      <w:r w:rsidRPr="00BF505A">
        <w:rPr>
          <w:lang w:val="pl-PL"/>
        </w:rPr>
        <w:t xml:space="preserve">Rokiškio rajono savivaldybės </w:t>
      </w:r>
      <w:r>
        <w:rPr>
          <w:lang w:val="pl-PL"/>
        </w:rPr>
        <w:t>Ž</w:t>
      </w:r>
      <w:r w:rsidRPr="00BF505A">
        <w:rPr>
          <w:lang w:val="pl-PL"/>
        </w:rPr>
        <w:t>emės ūkio skyriaus</w:t>
      </w:r>
      <w:r>
        <w:rPr>
          <w:lang w:val="pl-PL"/>
        </w:rPr>
        <w:t xml:space="preserve"> 2015-06-02 </w:t>
      </w:r>
      <w:r w:rsidRPr="00A2443E">
        <w:rPr>
          <w:lang w:val="pl-PL"/>
        </w:rPr>
        <w:t xml:space="preserve">raštas </w:t>
      </w:r>
      <w:r>
        <w:rPr>
          <w:lang w:val="pl-PL"/>
        </w:rPr>
        <w:t xml:space="preserve"> Nr. SD-39/1</w:t>
      </w:r>
    </w:p>
  </w:footnote>
  <w:footnote w:id="36">
    <w:p w14:paraId="68D45327" w14:textId="33C57A7E" w:rsidR="00364D51" w:rsidRPr="00DD13A5" w:rsidRDefault="00364D51">
      <w:pPr>
        <w:pStyle w:val="FootnoteText"/>
        <w:rPr>
          <w:lang w:val="lt-LT"/>
        </w:rPr>
      </w:pPr>
      <w:r>
        <w:rPr>
          <w:rStyle w:val="FootnoteReference"/>
        </w:rPr>
        <w:footnoteRef/>
      </w:r>
      <w:r>
        <w:t xml:space="preserve"> </w:t>
      </w:r>
      <w:r w:rsidRPr="0032633E">
        <w:t>Rokiškio rajono strateginis plėtros planas iki 2022 m.</w:t>
      </w:r>
      <w:r>
        <w:t xml:space="preserve"> </w:t>
      </w:r>
      <w:hyperlink r:id="rId13" w:history="1">
        <w:r w:rsidRPr="00050AAC">
          <w:rPr>
            <w:rStyle w:val="Hyperlink"/>
          </w:rPr>
          <w:t>www.rokiskis.lt</w:t>
        </w:r>
      </w:hyperlink>
      <w:r>
        <w:rPr>
          <w:lang w:val="lt-LT"/>
        </w:rPr>
        <w:t xml:space="preserve">; </w:t>
      </w:r>
      <w:r w:rsidRPr="00B8558B">
        <w:rPr>
          <w:lang w:val="lt-LT"/>
        </w:rPr>
        <w:t>http://www.rokiskis.lt/lt/rajono-strategija.html</w:t>
      </w:r>
    </w:p>
  </w:footnote>
  <w:footnote w:id="37">
    <w:p w14:paraId="3486FFBF" w14:textId="1BDA514C" w:rsidR="00364D51" w:rsidRDefault="00364D51" w:rsidP="008E6A94">
      <w:pPr>
        <w:pStyle w:val="FootnoteText"/>
      </w:pPr>
      <w:r>
        <w:rPr>
          <w:rStyle w:val="FootnoteReference"/>
        </w:rPr>
        <w:footnoteRef/>
      </w:r>
      <w:r>
        <w:t xml:space="preserve"> Rokiškio rajono savivaldybės administracijos </w:t>
      </w:r>
      <w:r>
        <w:rPr>
          <w:lang w:val="lt-LT"/>
        </w:rPr>
        <w:t>Ž</w:t>
      </w:r>
      <w:r>
        <w:t>emės ūkio skyriaus atsakymas „Dėl duomenų pateikimo“ Nr. 2015-05-29 Nr.SD-38/1</w:t>
      </w:r>
    </w:p>
  </w:footnote>
  <w:footnote w:id="38">
    <w:p w14:paraId="085C8314" w14:textId="3406A980" w:rsidR="00364D51" w:rsidRPr="00D56C2E" w:rsidRDefault="00364D51">
      <w:pPr>
        <w:pStyle w:val="FootnoteText"/>
        <w:rPr>
          <w:lang w:val="lt-LT"/>
        </w:rPr>
      </w:pPr>
      <w:r w:rsidRPr="00A2443E">
        <w:rPr>
          <w:rStyle w:val="FootnoteReference"/>
        </w:rPr>
        <w:footnoteRef/>
      </w:r>
      <w:r w:rsidRPr="00A2443E">
        <w:t xml:space="preserve"> </w:t>
      </w:r>
      <w:r w:rsidRPr="00A2443E">
        <w:rPr>
          <w:lang w:val="lt-LT"/>
        </w:rPr>
        <w:t>Nacionalinės mokėjimo agentūros 2015-08</w:t>
      </w:r>
      <w:r>
        <w:rPr>
          <w:lang w:val="lt-LT"/>
        </w:rPr>
        <w:t>-04</w:t>
      </w:r>
      <w:r w:rsidRPr="00A2443E">
        <w:rPr>
          <w:lang w:val="lt-LT"/>
        </w:rPr>
        <w:t xml:space="preserve"> raštas</w:t>
      </w:r>
    </w:p>
  </w:footnote>
  <w:footnote w:id="39">
    <w:p w14:paraId="3A0E108A" w14:textId="71443FC8" w:rsidR="00364D51" w:rsidRDefault="00364D51">
      <w:pPr>
        <w:pStyle w:val="FootnoteText"/>
      </w:pPr>
      <w:r>
        <w:rPr>
          <w:rStyle w:val="FootnoteReference"/>
        </w:rPr>
        <w:footnoteRef/>
      </w:r>
      <w:r>
        <w:t xml:space="preserve"> </w:t>
      </w:r>
      <w:r w:rsidRPr="00B8558B">
        <w:rPr>
          <w:lang w:val="lt-LT"/>
        </w:rPr>
        <w:t>Rokiškio r. VVG informacija http://rokiskiovvg.lt/images/stories/Strategija_2014-2020/Verslumo%20tyrimo%20analize%202015.pdf</w:t>
      </w:r>
    </w:p>
  </w:footnote>
  <w:footnote w:id="40">
    <w:p w14:paraId="489D42EB" w14:textId="77777777" w:rsidR="00364D51" w:rsidRPr="00714413" w:rsidRDefault="00364D51">
      <w:pPr>
        <w:pStyle w:val="FootnoteText"/>
        <w:rPr>
          <w:lang w:val="lt-LT"/>
        </w:rPr>
      </w:pPr>
      <w:r>
        <w:rPr>
          <w:rStyle w:val="FootnoteReference"/>
        </w:rPr>
        <w:footnoteRef/>
      </w:r>
      <w:r>
        <w:t xml:space="preserve"> </w:t>
      </w:r>
      <w:r w:rsidRPr="00714413">
        <w:rPr>
          <w:lang w:val="lt-LT"/>
        </w:rPr>
        <w:t xml:space="preserve">Rokiškio r. VVG informacija pagal </w:t>
      </w:r>
      <w:hyperlink r:id="rId14" w:history="1">
        <w:r w:rsidRPr="00714413">
          <w:rPr>
            <w:rStyle w:val="Hyperlink"/>
            <w:lang w:val="lt-LT"/>
          </w:rPr>
          <w:t>http://zum.lrv.lt/</w:t>
        </w:r>
      </w:hyperlink>
      <w:r w:rsidRPr="00714413">
        <w:rPr>
          <w:lang w:val="lt-LT"/>
        </w:rPr>
        <w:t>, 2011 m. atliktą  Rokiškio rajono bendruomenių apklausą.</w:t>
      </w:r>
    </w:p>
  </w:footnote>
  <w:footnote w:id="41">
    <w:p w14:paraId="541D0178" w14:textId="1A50E6B1" w:rsidR="00364D51" w:rsidRPr="001A1A71" w:rsidRDefault="00364D51">
      <w:pPr>
        <w:pStyle w:val="FootnoteText"/>
        <w:rPr>
          <w:lang w:val="lt-LT"/>
        </w:rPr>
      </w:pPr>
      <w:r>
        <w:rPr>
          <w:rStyle w:val="FootnoteReference"/>
        </w:rPr>
        <w:footnoteRef/>
      </w:r>
      <w:r>
        <w:t xml:space="preserve"> </w:t>
      </w:r>
      <w:r w:rsidRPr="00B8558B">
        <w:rPr>
          <w:lang w:val="lt-LT"/>
        </w:rPr>
        <w:t>Rokiškio r. VVG informacija</w:t>
      </w:r>
      <w:r>
        <w:rPr>
          <w:lang w:val="lt-LT"/>
        </w:rPr>
        <w:t xml:space="preserve"> </w:t>
      </w:r>
      <w:r w:rsidRPr="00B8558B">
        <w:rPr>
          <w:lang w:val="lt-LT"/>
        </w:rPr>
        <w:t>http://rokiskiovvg.lt/index.php/lt/informacija-pareikjams/informacija-apie-paraik-vertinim</w:t>
      </w:r>
    </w:p>
  </w:footnote>
  <w:footnote w:id="42">
    <w:p w14:paraId="77CE3919" w14:textId="2CAEDA5C" w:rsidR="00364D51" w:rsidRDefault="00364D51">
      <w:pPr>
        <w:pStyle w:val="FootnoteText"/>
      </w:pPr>
      <w:r>
        <w:rPr>
          <w:rStyle w:val="FootnoteReference"/>
        </w:rPr>
        <w:footnoteRef/>
      </w:r>
      <w:r>
        <w:t xml:space="preserve"> </w:t>
      </w:r>
      <w:r w:rsidRPr="00B8558B">
        <w:rPr>
          <w:lang w:val="lt-LT"/>
        </w:rPr>
        <w:t>http://naujas</w:t>
      </w:r>
      <w:r w:rsidRPr="00DD13A5">
        <w:rPr>
          <w:lang w:val="lt-LT"/>
        </w:rPr>
        <w:t>.rokiskis.lt</w:t>
      </w:r>
      <w:r w:rsidRPr="00B8558B">
        <w:rPr>
          <w:lang w:val="lt-LT"/>
        </w:rPr>
        <w:t>/lt/svietimas/_4983.html</w:t>
      </w:r>
    </w:p>
  </w:footnote>
  <w:footnote w:id="43">
    <w:p w14:paraId="3D71727D" w14:textId="77777777" w:rsidR="00364D51" w:rsidRDefault="00364D51">
      <w:pPr>
        <w:pStyle w:val="FootnoteText"/>
      </w:pPr>
      <w:r>
        <w:rPr>
          <w:rStyle w:val="FootnoteReference"/>
        </w:rPr>
        <w:footnoteRef/>
      </w:r>
      <w:r>
        <w:t xml:space="preserve"> Rokiškio rajonos savivaldybės administracija, 2015-07-22 Nr. SD-5.39-1654 „Dėl duomenų pateikimo“</w:t>
      </w:r>
    </w:p>
  </w:footnote>
  <w:footnote w:id="44">
    <w:p w14:paraId="4441E95F" w14:textId="393CE801" w:rsidR="00364D51" w:rsidRPr="006769F6" w:rsidRDefault="00364D51">
      <w:pPr>
        <w:pStyle w:val="FootnoteText"/>
      </w:pPr>
      <w:r>
        <w:rPr>
          <w:rStyle w:val="FootnoteReference"/>
        </w:rPr>
        <w:footnoteRef/>
      </w:r>
      <w:r>
        <w:t xml:space="preserve"> </w:t>
      </w:r>
      <w:r w:rsidRPr="00B8558B">
        <w:rPr>
          <w:lang w:val="lt-LT"/>
        </w:rPr>
        <w:t>Rokiškio r. VVG informacija</w:t>
      </w:r>
      <w:r>
        <w:rPr>
          <w:lang w:val="lt-LT"/>
        </w:rPr>
        <w:t xml:space="preserve"> </w:t>
      </w:r>
      <w:r w:rsidRPr="00B8558B">
        <w:rPr>
          <w:lang w:val="lt-LT"/>
        </w:rPr>
        <w:t>http://rokiskiovvg.lt/index.php/lt/informacija-pareikjams/informacija-apie-paraik-vertinim</w:t>
      </w:r>
    </w:p>
  </w:footnote>
  <w:footnote w:id="45">
    <w:p w14:paraId="2FA2B1B0" w14:textId="709D4CC5" w:rsidR="00364D51" w:rsidRPr="00DD13A5" w:rsidRDefault="00364D51" w:rsidP="00E056CF">
      <w:pPr>
        <w:pStyle w:val="FootnoteText"/>
        <w:rPr>
          <w:lang w:val="lt-LT"/>
        </w:rPr>
      </w:pPr>
      <w:r>
        <w:rPr>
          <w:rStyle w:val="FootnoteReference"/>
        </w:rPr>
        <w:footnoteRef/>
      </w:r>
      <w:r>
        <w:t xml:space="preserve"> </w:t>
      </w:r>
      <w:r w:rsidRPr="0032633E">
        <w:t>Rokiškio rajono strateginis plėtros planas iki 2022 m.</w:t>
      </w:r>
      <w:r>
        <w:t xml:space="preserve"> </w:t>
      </w:r>
      <w:hyperlink r:id="rId15" w:history="1">
        <w:r w:rsidRPr="00050AAC">
          <w:rPr>
            <w:rStyle w:val="Hyperlink"/>
          </w:rPr>
          <w:t>www.rokiskis.lt</w:t>
        </w:r>
      </w:hyperlink>
      <w:r>
        <w:rPr>
          <w:lang w:val="lt-LT"/>
        </w:rPr>
        <w:t xml:space="preserve">; </w:t>
      </w:r>
      <w:r w:rsidRPr="00B8558B">
        <w:rPr>
          <w:lang w:val="lt-LT"/>
        </w:rPr>
        <w:t>http://www.rokiskis.lt/lt/rajono-strategija.html</w:t>
      </w:r>
    </w:p>
  </w:footnote>
  <w:footnote w:id="46">
    <w:p w14:paraId="0F876E0E" w14:textId="77777777" w:rsidR="00364D51" w:rsidRPr="00A1510D" w:rsidRDefault="00364D51">
      <w:pPr>
        <w:pStyle w:val="FootnoteText"/>
        <w:rPr>
          <w:lang w:val="lt-LT"/>
        </w:rPr>
      </w:pPr>
      <w:r>
        <w:rPr>
          <w:rStyle w:val="FootnoteReference"/>
        </w:rPr>
        <w:footnoteRef/>
      </w:r>
      <w:r>
        <w:t xml:space="preserve"> Rokiškio rajono visuomenės sveikatos biuro informacija</w:t>
      </w:r>
      <w:r>
        <w:rPr>
          <w:lang w:val="lt-LT"/>
        </w:rPr>
        <w:t>, 2015-09-15 raštas Nr. SD-224</w:t>
      </w:r>
    </w:p>
  </w:footnote>
  <w:footnote w:id="47">
    <w:p w14:paraId="5995BCA4" w14:textId="77777777" w:rsidR="00364D51" w:rsidRPr="00A1510D" w:rsidRDefault="00364D51">
      <w:pPr>
        <w:pStyle w:val="FootnoteText"/>
        <w:rPr>
          <w:lang w:val="lt-LT"/>
        </w:rPr>
      </w:pPr>
      <w:r>
        <w:rPr>
          <w:rStyle w:val="FootnoteReference"/>
        </w:rPr>
        <w:footnoteRef/>
      </w:r>
      <w:r>
        <w:t xml:space="preserve"> Rokiškio rajono švietimo skyriaus informacija</w:t>
      </w:r>
      <w:r>
        <w:rPr>
          <w:lang w:val="lt-LT"/>
        </w:rPr>
        <w:t xml:space="preserve"> </w:t>
      </w:r>
      <w:hyperlink r:id="rId16" w:history="1">
        <w:r w:rsidRPr="00FC5C60">
          <w:rPr>
            <w:rStyle w:val="Hyperlink"/>
          </w:rPr>
          <w:t>http://www.rokiskis.lt/lt/svietimas/mokyklu-sarasas.html</w:t>
        </w:r>
      </w:hyperlink>
    </w:p>
  </w:footnote>
  <w:footnote w:id="48">
    <w:p w14:paraId="6072CA33" w14:textId="77777777" w:rsidR="00364D51" w:rsidRPr="00A1510D" w:rsidRDefault="00364D51">
      <w:pPr>
        <w:pStyle w:val="FootnoteText"/>
        <w:rPr>
          <w:lang w:val="lt-LT"/>
        </w:rPr>
      </w:pPr>
      <w:r>
        <w:rPr>
          <w:rStyle w:val="FootnoteReference"/>
        </w:rPr>
        <w:footnoteRef/>
      </w:r>
      <w:r>
        <w:t xml:space="preserve"> Rokiškio rajono švietimo skyriaus informacija</w:t>
      </w:r>
      <w:r>
        <w:rPr>
          <w:lang w:val="lt-LT"/>
        </w:rPr>
        <w:t xml:space="preserve">, </w:t>
      </w:r>
      <w:r w:rsidRPr="006926F1">
        <w:rPr>
          <w:color w:val="000000"/>
          <w:spacing w:val="-2"/>
          <w:lang w:val="lt-LT"/>
        </w:rPr>
        <w:t>2015-06-08 raštas Nr.SD-71-(23.1.7)</w:t>
      </w:r>
    </w:p>
  </w:footnote>
  <w:footnote w:id="49">
    <w:p w14:paraId="2EC3F293" w14:textId="77777777" w:rsidR="00364D51" w:rsidRDefault="00364D51">
      <w:pPr>
        <w:pStyle w:val="FootnoteText"/>
      </w:pPr>
      <w:r>
        <w:rPr>
          <w:rStyle w:val="FootnoteReference"/>
        </w:rPr>
        <w:footnoteRef/>
      </w:r>
      <w:r>
        <w:t xml:space="preserve"> </w:t>
      </w:r>
      <w:hyperlink r:id="rId17" w:history="1">
        <w:r w:rsidRPr="00917E1D">
          <w:rPr>
            <w:rStyle w:val="Hyperlink"/>
          </w:rPr>
          <w:t>http://www.tvzum.rokiskis.lm.lt/</w:t>
        </w:r>
      </w:hyperlink>
      <w:r>
        <w:t xml:space="preserve"> informacija </w:t>
      </w:r>
    </w:p>
  </w:footnote>
  <w:footnote w:id="50">
    <w:p w14:paraId="2E3DC865" w14:textId="77777777" w:rsidR="00364D51" w:rsidRPr="00614712" w:rsidRDefault="00364D51">
      <w:pPr>
        <w:pStyle w:val="FootnoteText"/>
      </w:pPr>
      <w:r>
        <w:rPr>
          <w:rStyle w:val="FootnoteReference"/>
        </w:rPr>
        <w:footnoteRef/>
      </w:r>
      <w:r>
        <w:t xml:space="preserve"> </w:t>
      </w:r>
      <w:r w:rsidRPr="00614712">
        <w:t>Panevėžio kolegijos Rokiškio filialo duomenys http://blog.panko.lt/rf/</w:t>
      </w:r>
    </w:p>
  </w:footnote>
  <w:footnote w:id="51">
    <w:p w14:paraId="133DA01D" w14:textId="436FF61D" w:rsidR="00364D51" w:rsidRPr="00DD13A5" w:rsidRDefault="00364D51" w:rsidP="00C356C7">
      <w:pPr>
        <w:pStyle w:val="FootnoteText"/>
        <w:rPr>
          <w:lang w:val="lt-LT"/>
        </w:rPr>
      </w:pPr>
      <w:r>
        <w:rPr>
          <w:rStyle w:val="FootnoteReference"/>
        </w:rPr>
        <w:footnoteRef/>
      </w:r>
      <w:r>
        <w:t xml:space="preserve"> </w:t>
      </w:r>
      <w:r w:rsidRPr="0032633E">
        <w:t>Rokiškio rajono strateginis plėtros planas iki 2022 m.</w:t>
      </w:r>
      <w:r>
        <w:t xml:space="preserve"> </w:t>
      </w:r>
      <w:hyperlink r:id="rId18" w:history="1">
        <w:r w:rsidRPr="00050AAC">
          <w:rPr>
            <w:rStyle w:val="Hyperlink"/>
          </w:rPr>
          <w:t>www.rokiskis.lt</w:t>
        </w:r>
      </w:hyperlink>
      <w:r>
        <w:rPr>
          <w:lang w:val="lt-LT"/>
        </w:rPr>
        <w:t xml:space="preserve">; </w:t>
      </w:r>
      <w:r w:rsidRPr="00B8558B">
        <w:rPr>
          <w:lang w:val="lt-LT"/>
        </w:rPr>
        <w:t>http://www.rokiskis.lt/lt/rajono-strategija.html</w:t>
      </w:r>
    </w:p>
  </w:footnote>
  <w:footnote w:id="52">
    <w:p w14:paraId="3E342EB5" w14:textId="77777777" w:rsidR="00364D51" w:rsidRDefault="00364D51" w:rsidP="007839C5">
      <w:pPr>
        <w:pStyle w:val="FootnoteText"/>
      </w:pPr>
      <w:r>
        <w:rPr>
          <w:rStyle w:val="FootnoteReference"/>
        </w:rPr>
        <w:footnoteRef/>
      </w:r>
      <w:r>
        <w:t xml:space="preserve"> </w:t>
      </w:r>
      <w:hyperlink r:id="rId19" w:history="1">
        <w:r w:rsidRPr="00A02E4D">
          <w:rPr>
            <w:rStyle w:val="Hyperlink"/>
          </w:rPr>
          <w:t>http://www.rokiskis.lt/lt/sportas/sporto-klubai.html</w:t>
        </w:r>
      </w:hyperlink>
      <w:r>
        <w:t xml:space="preserve"> informacija </w:t>
      </w:r>
    </w:p>
  </w:footnote>
  <w:footnote w:id="53">
    <w:p w14:paraId="72F0BC1A" w14:textId="410AC341" w:rsidR="00364D51" w:rsidRPr="00DD13A5" w:rsidRDefault="00364D51">
      <w:pPr>
        <w:pStyle w:val="FootnoteText"/>
        <w:rPr>
          <w:lang w:val="lt-LT"/>
        </w:rPr>
      </w:pPr>
      <w:r>
        <w:rPr>
          <w:rStyle w:val="FootnoteReference"/>
        </w:rPr>
        <w:footnoteRef/>
      </w:r>
      <w:r>
        <w:t xml:space="preserve"> </w:t>
      </w:r>
      <w:r w:rsidRPr="0032633E">
        <w:t>Rokiškio rajono strateginis plėtros planas iki 2022 m.</w:t>
      </w:r>
      <w:r>
        <w:t xml:space="preserve"> </w:t>
      </w:r>
      <w:hyperlink r:id="rId20" w:history="1">
        <w:r w:rsidRPr="00050AAC">
          <w:rPr>
            <w:rStyle w:val="Hyperlink"/>
          </w:rPr>
          <w:t>www.rokiskis.lt</w:t>
        </w:r>
      </w:hyperlink>
      <w:r>
        <w:rPr>
          <w:lang w:val="lt-LT"/>
        </w:rPr>
        <w:t xml:space="preserve">; </w:t>
      </w:r>
      <w:r w:rsidRPr="00B8558B">
        <w:rPr>
          <w:lang w:val="lt-LT"/>
        </w:rPr>
        <w:t>http://www.rokiskis.lt/lt/rajono-strategija.html</w:t>
      </w:r>
    </w:p>
  </w:footnote>
  <w:footnote w:id="54">
    <w:p w14:paraId="186D364C" w14:textId="54F17B6A" w:rsidR="00364D51" w:rsidRPr="00DD13A5" w:rsidRDefault="00364D51">
      <w:pPr>
        <w:pStyle w:val="FootnoteText"/>
        <w:rPr>
          <w:lang w:val="lt-LT"/>
        </w:rPr>
      </w:pPr>
      <w:r>
        <w:rPr>
          <w:rStyle w:val="FootnoteReference"/>
        </w:rPr>
        <w:footnoteRef/>
      </w:r>
      <w:r>
        <w:t xml:space="preserve"> </w:t>
      </w:r>
      <w:r w:rsidRPr="00011191">
        <w:t xml:space="preserve">Rokiškio rajono strateginis plėtros planas iki 2022 m. </w:t>
      </w:r>
      <w:hyperlink r:id="rId21" w:history="1">
        <w:r w:rsidRPr="00050AAC">
          <w:rPr>
            <w:rStyle w:val="Hyperlink"/>
          </w:rPr>
          <w:t>www.rokiskis.lt</w:t>
        </w:r>
      </w:hyperlink>
      <w:r>
        <w:rPr>
          <w:lang w:val="lt-LT"/>
        </w:rPr>
        <w:t xml:space="preserve">; </w:t>
      </w:r>
      <w:r w:rsidRPr="00B8558B">
        <w:rPr>
          <w:lang w:val="lt-LT"/>
        </w:rPr>
        <w:t>http://www.rokiskis.lt/lt/rajono-strategija.html</w:t>
      </w:r>
    </w:p>
  </w:footnote>
  <w:footnote w:id="55">
    <w:p w14:paraId="30C8B709" w14:textId="4F187370" w:rsidR="00364D51" w:rsidRPr="00DD13A5" w:rsidRDefault="00364D51" w:rsidP="00CF1526">
      <w:pPr>
        <w:pStyle w:val="FootnoteText"/>
        <w:rPr>
          <w:lang w:val="lt-LT"/>
        </w:rPr>
      </w:pPr>
      <w:r>
        <w:rPr>
          <w:rStyle w:val="FootnoteReference"/>
        </w:rPr>
        <w:footnoteRef/>
      </w:r>
      <w:r>
        <w:t xml:space="preserve"> </w:t>
      </w:r>
      <w:r w:rsidRPr="0032633E">
        <w:t>Rokiškio rajono strateginis plėtros planas iki 2022 m.</w:t>
      </w:r>
      <w:r>
        <w:t xml:space="preserve"> </w:t>
      </w:r>
      <w:hyperlink r:id="rId22" w:history="1">
        <w:r w:rsidRPr="00050AAC">
          <w:rPr>
            <w:rStyle w:val="Hyperlink"/>
          </w:rPr>
          <w:t>www.rokiskis.lt</w:t>
        </w:r>
      </w:hyperlink>
      <w:r>
        <w:rPr>
          <w:lang w:val="lt-LT"/>
        </w:rPr>
        <w:t xml:space="preserve">; </w:t>
      </w:r>
      <w:r w:rsidRPr="00B8558B">
        <w:rPr>
          <w:lang w:val="lt-LT"/>
        </w:rPr>
        <w:t>http://www.rokiskis.lt/lt/rajono-strategija.html</w:t>
      </w:r>
    </w:p>
  </w:footnote>
  <w:footnote w:id="56">
    <w:p w14:paraId="1F229B4E" w14:textId="0011B251" w:rsidR="00364D51" w:rsidRDefault="00364D51">
      <w:pPr>
        <w:pStyle w:val="FootnoteText"/>
      </w:pPr>
      <w:r>
        <w:rPr>
          <w:rStyle w:val="FootnoteReference"/>
        </w:rPr>
        <w:footnoteRef/>
      </w:r>
      <w:r>
        <w:t xml:space="preserve"> </w:t>
      </w:r>
      <w:r w:rsidRPr="00AA7951">
        <w:t>Rokiškio rajono savivaldybės biudžetinės įstaigos priešgaisrinės tarnybos viršininko 2013 metų veiklos ataskaita</w:t>
      </w:r>
      <w:r>
        <w:rPr>
          <w:lang w:val="lt-LT"/>
        </w:rPr>
        <w:t>;</w:t>
      </w:r>
      <w:r>
        <w:t xml:space="preserve"> </w:t>
      </w:r>
      <w:r w:rsidRPr="00B8558B">
        <w:rPr>
          <w:lang w:val="lt-LT"/>
        </w:rPr>
        <w:t>https://www.google.lt/url?sa=t&amp;rct=j&amp;q=&amp;esrc=s&amp;source=web&amp;cd=1&amp;cad=rja&amp;uact=8&amp;ved=0ahUKEwiTkrPKnO3KAhXKliwKHaf_BpwQFggeMAA&amp;url=http%3A%2F%2Fwww.rokiskis.lt%2Fdownload%2F11670%2Fdel%2520priesgaisrines%2520tarnybos%2520virsininko%25202013%2520m%2520veiklos%2520ataskaitos.doc&amp;usg=AFQjCNFJ9h4b_0cBVAqQq4bK85sHnI99ug&amp;sig2=x4K3E1NyUgCCPqrUn29qQg</w:t>
      </w:r>
    </w:p>
  </w:footnote>
  <w:footnote w:id="57">
    <w:p w14:paraId="0DACBA4F" w14:textId="41F27D15" w:rsidR="00364D51" w:rsidRPr="00DD13A5" w:rsidRDefault="00364D51">
      <w:pPr>
        <w:pStyle w:val="FootnoteText"/>
        <w:rPr>
          <w:lang w:val="lt-LT"/>
        </w:rPr>
      </w:pPr>
      <w:r>
        <w:rPr>
          <w:rStyle w:val="FootnoteReference"/>
        </w:rPr>
        <w:footnoteRef/>
      </w:r>
      <w:r>
        <w:t xml:space="preserve"> </w:t>
      </w:r>
      <w:r w:rsidRPr="0032633E">
        <w:t>Rokiškio rajono strateginis plėtros planas iki 2022 m.</w:t>
      </w:r>
      <w:r>
        <w:t xml:space="preserve"> </w:t>
      </w:r>
      <w:hyperlink r:id="rId23" w:history="1">
        <w:r w:rsidRPr="00050AAC">
          <w:rPr>
            <w:rStyle w:val="Hyperlink"/>
          </w:rPr>
          <w:t>www.rokiskis.lt</w:t>
        </w:r>
      </w:hyperlink>
      <w:r>
        <w:rPr>
          <w:lang w:val="lt-LT"/>
        </w:rPr>
        <w:t xml:space="preserve">; </w:t>
      </w:r>
      <w:r w:rsidRPr="00B8558B">
        <w:rPr>
          <w:lang w:val="lt-LT"/>
        </w:rPr>
        <w:t>http://www.rokiskis.lt/lt/rajono-strategija.html</w:t>
      </w:r>
    </w:p>
  </w:footnote>
  <w:footnote w:id="58">
    <w:p w14:paraId="36741A4D" w14:textId="0EB55631" w:rsidR="00364D51" w:rsidRPr="00DD13A5" w:rsidRDefault="00364D51" w:rsidP="00414858">
      <w:pPr>
        <w:pStyle w:val="FootnoteText"/>
        <w:rPr>
          <w:lang w:val="lt-LT"/>
        </w:rPr>
      </w:pPr>
      <w:r>
        <w:rPr>
          <w:rStyle w:val="FootnoteReference"/>
        </w:rPr>
        <w:footnoteRef/>
      </w:r>
      <w:r>
        <w:t xml:space="preserve"> </w:t>
      </w:r>
      <w:r w:rsidRPr="0032633E">
        <w:t>Rokiškio rajono strateginis plėtros planas iki 2022 m.</w:t>
      </w:r>
      <w:r>
        <w:t xml:space="preserve"> </w:t>
      </w:r>
      <w:hyperlink r:id="rId24" w:history="1">
        <w:r w:rsidRPr="00050AAC">
          <w:rPr>
            <w:rStyle w:val="Hyperlink"/>
          </w:rPr>
          <w:t>www.rokiskis.lt</w:t>
        </w:r>
      </w:hyperlink>
      <w:r>
        <w:rPr>
          <w:lang w:val="lt-LT"/>
        </w:rPr>
        <w:t xml:space="preserve">; </w:t>
      </w:r>
      <w:r w:rsidRPr="00B8558B">
        <w:rPr>
          <w:lang w:val="lt-LT"/>
        </w:rPr>
        <w:t>http://www.rokiskis.lt/lt/rajono-strategija.html</w:t>
      </w:r>
    </w:p>
  </w:footnote>
  <w:footnote w:id="59">
    <w:p w14:paraId="1F21DF41" w14:textId="5DB84275" w:rsidR="00364D51" w:rsidRPr="00DD13A5" w:rsidRDefault="00364D51">
      <w:pPr>
        <w:pStyle w:val="FootnoteText"/>
        <w:rPr>
          <w:lang w:val="lt-LT"/>
        </w:rPr>
      </w:pPr>
      <w:r>
        <w:rPr>
          <w:rStyle w:val="FootnoteReference"/>
        </w:rPr>
        <w:footnoteRef/>
      </w:r>
      <w:r>
        <w:t xml:space="preserve"> </w:t>
      </w:r>
      <w:r>
        <w:rPr>
          <w:lang w:val="lt-LT"/>
        </w:rPr>
        <w:t>Atnaujintas</w:t>
      </w:r>
      <w:r w:rsidRPr="00DD13A5">
        <w:rPr>
          <w:lang w:val="lt-LT"/>
        </w:rPr>
        <w:t xml:space="preserve"> </w:t>
      </w:r>
      <w:r w:rsidRPr="007D6EC0">
        <w:t xml:space="preserve">Rokiškio rajono plėtros strateginis planas iki 2015 metų, </w:t>
      </w:r>
      <w:hyperlink r:id="rId25" w:history="1">
        <w:r w:rsidRPr="00050AAC">
          <w:rPr>
            <w:rStyle w:val="Hyperlink"/>
          </w:rPr>
          <w:t>www.rokiskis.lt</w:t>
        </w:r>
      </w:hyperlink>
      <w:r w:rsidRPr="007D6EC0">
        <w:t>)</w:t>
      </w:r>
      <w:r>
        <w:rPr>
          <w:lang w:val="lt-LT"/>
        </w:rPr>
        <w:t xml:space="preserve">; </w:t>
      </w:r>
      <w:r w:rsidRPr="00B8558B">
        <w:rPr>
          <w:lang w:val="lt-LT"/>
        </w:rPr>
        <w:t>http://www.rokiskis.lt/lt/rajono-strategija.html</w:t>
      </w:r>
    </w:p>
  </w:footnote>
  <w:footnote w:id="60">
    <w:p w14:paraId="717E8DF0" w14:textId="77777777" w:rsidR="00364D51" w:rsidRDefault="00364D51">
      <w:pPr>
        <w:pStyle w:val="FootnoteText"/>
      </w:pPr>
      <w:r>
        <w:rPr>
          <w:rStyle w:val="FootnoteReference"/>
        </w:rPr>
        <w:footnoteRef/>
      </w:r>
      <w:r>
        <w:t xml:space="preserve"> „Literatūra ir menas“, Radvilų rūmuose - dalininkų Romerių kūryba. Dalia tarandaitė. </w:t>
      </w:r>
      <w:hyperlink r:id="rId26" w:history="1">
        <w:r w:rsidRPr="00707D3D">
          <w:rPr>
            <w:rStyle w:val="Hyperlink"/>
          </w:rPr>
          <w:t>www.eia.libis.lt</w:t>
        </w:r>
      </w:hyperlink>
      <w:r>
        <w:t xml:space="preserve"> </w:t>
      </w:r>
    </w:p>
  </w:footnote>
  <w:footnote w:id="61">
    <w:p w14:paraId="1F181B6A" w14:textId="5BF3DB65" w:rsidR="00364D51" w:rsidRDefault="00364D51" w:rsidP="00377D6C">
      <w:pPr>
        <w:pStyle w:val="FootnoteText"/>
      </w:pPr>
      <w:r>
        <w:rPr>
          <w:rStyle w:val="FootnoteReference"/>
        </w:rPr>
        <w:footnoteRef/>
      </w:r>
      <w:r>
        <w:t xml:space="preserve"> </w:t>
      </w:r>
      <w:r w:rsidRPr="00B8558B">
        <w:rPr>
          <w:lang w:val="lt-LT"/>
        </w:rPr>
        <w:t>Mykolo Romerio universiteto informacija</w:t>
      </w:r>
      <w:r>
        <w:rPr>
          <w:lang w:val="lt-LT"/>
        </w:rPr>
        <w:t xml:space="preserve"> </w:t>
      </w:r>
      <w:r w:rsidRPr="00B8558B">
        <w:rPr>
          <w:lang w:val="lt-LT"/>
        </w:rPr>
        <w:t>http://www.mruni.eu/lt/universitetas/apie_mru/mykolas_romeris/</w:t>
      </w:r>
    </w:p>
  </w:footnote>
  <w:footnote w:id="62">
    <w:p w14:paraId="7AE06248" w14:textId="4CE591C4" w:rsidR="00364D51" w:rsidRDefault="00364D51" w:rsidP="00377D6C">
      <w:pPr>
        <w:pStyle w:val="FootnoteText"/>
      </w:pPr>
      <w:r>
        <w:rPr>
          <w:rStyle w:val="FootnoteReference"/>
        </w:rPr>
        <w:footnoteRef/>
      </w:r>
      <w:r>
        <w:t xml:space="preserve"> </w:t>
      </w:r>
      <w:r w:rsidRPr="00B8558B">
        <w:rPr>
          <w:lang w:val="lt-LT"/>
        </w:rPr>
        <w:t>„Ilzenbergo dvaro</w:t>
      </w:r>
      <w:r>
        <w:rPr>
          <w:lang w:val="lt-LT"/>
        </w:rPr>
        <w:t xml:space="preserve">“ informacija </w:t>
      </w:r>
      <w:r w:rsidRPr="00B8558B">
        <w:rPr>
          <w:lang w:val="lt-LT"/>
        </w:rPr>
        <w:t>http://www.ilzenbergas.lt/istorija/dvarvietes-ir-apylinkiu-istorija</w:t>
      </w:r>
      <w:r>
        <w:t xml:space="preserve"> </w:t>
      </w:r>
    </w:p>
  </w:footnote>
  <w:footnote w:id="63">
    <w:p w14:paraId="0D276DE1" w14:textId="4AF2F0FA" w:rsidR="00364D51" w:rsidRDefault="00364D51">
      <w:pPr>
        <w:pStyle w:val="FootnoteText"/>
      </w:pPr>
      <w:r>
        <w:rPr>
          <w:rStyle w:val="FootnoteReference"/>
        </w:rPr>
        <w:footnoteRef/>
      </w:r>
      <w:r>
        <w:t xml:space="preserve"> </w:t>
      </w:r>
      <w:r w:rsidRPr="00B8558B">
        <w:rPr>
          <w:lang w:val="lt-LT"/>
        </w:rPr>
        <w:t>„Savas Rokiškis“ informacija</w:t>
      </w:r>
      <w:r>
        <w:rPr>
          <w:lang w:val="lt-LT"/>
        </w:rPr>
        <w:t xml:space="preserve"> </w:t>
      </w:r>
      <w:r w:rsidRPr="00B8558B">
        <w:rPr>
          <w:lang w:val="lt-LT"/>
        </w:rPr>
        <w:t>http://www.savasrokiskis.lt/struves/apie-projekta</w:t>
      </w:r>
    </w:p>
  </w:footnote>
  <w:footnote w:id="64">
    <w:p w14:paraId="3CAEFED2" w14:textId="732A25B7" w:rsidR="00364D51" w:rsidRDefault="00364D51" w:rsidP="00C7098C">
      <w:pPr>
        <w:pStyle w:val="FootnoteText"/>
      </w:pPr>
      <w:r>
        <w:rPr>
          <w:rStyle w:val="FootnoteReference"/>
        </w:rPr>
        <w:footnoteRef/>
      </w:r>
      <w:r>
        <w:t xml:space="preserve"> </w:t>
      </w:r>
      <w:r w:rsidRPr="00B8558B">
        <w:rPr>
          <w:lang w:val="lt-LT"/>
        </w:rPr>
        <w:t>Justino Vienožinskio muziejaus informacija</w:t>
      </w:r>
      <w:r>
        <w:rPr>
          <w:lang w:val="lt-LT"/>
        </w:rPr>
        <w:t xml:space="preserve"> </w:t>
      </w:r>
      <w:r w:rsidRPr="00B8558B">
        <w:rPr>
          <w:lang w:val="lt-LT"/>
        </w:rPr>
        <w:t>http://www.vienozinskiomuziejus.lt/vienozinskis/Bendruomene.html</w:t>
      </w:r>
    </w:p>
  </w:footnote>
  <w:footnote w:id="65">
    <w:p w14:paraId="20728CF7" w14:textId="77777777" w:rsidR="00364D51" w:rsidRPr="007C5744" w:rsidRDefault="00364D51">
      <w:pPr>
        <w:pStyle w:val="FootnoteText"/>
        <w:rPr>
          <w:lang w:val="lt-LT"/>
        </w:rPr>
      </w:pPr>
      <w:r>
        <w:rPr>
          <w:rStyle w:val="FootnoteReference"/>
        </w:rPr>
        <w:footnoteRef/>
      </w:r>
      <w:r>
        <w:t xml:space="preserve"> </w:t>
      </w:r>
      <w:r w:rsidRPr="007C5744">
        <w:t>Rokiškio dailininkų klubo „Roda“ duomenys http://roda-art.lt/apie-mus/</w:t>
      </w:r>
    </w:p>
  </w:footnote>
  <w:footnote w:id="66">
    <w:p w14:paraId="6596AEED" w14:textId="460B44BF" w:rsidR="00364D51" w:rsidRDefault="00364D51" w:rsidP="000F29D8">
      <w:pPr>
        <w:pStyle w:val="FootnoteText"/>
      </w:pPr>
      <w:r>
        <w:rPr>
          <w:rStyle w:val="FootnoteReference"/>
        </w:rPr>
        <w:footnoteRef/>
      </w:r>
      <w:r>
        <w:t xml:space="preserve"> </w:t>
      </w:r>
      <w:r w:rsidRPr="00B8558B">
        <w:rPr>
          <w:lang w:val="lt-LT"/>
        </w:rPr>
        <w:t>„Gimtojo Rokiškio</w:t>
      </w:r>
      <w:r>
        <w:rPr>
          <w:lang w:val="lt-LT"/>
        </w:rPr>
        <w:t xml:space="preserve">“ informacija </w:t>
      </w:r>
      <w:r w:rsidRPr="00B8558B">
        <w:rPr>
          <w:lang w:val="lt-LT"/>
        </w:rPr>
        <w:t>http://www.grokiskis.lt/temos/aktualijos/2015/08/07/astuntoji-liudo-dovydeno-literaturine-premija---rasytojai-kristinai-sabaliauskaitei--</w:t>
      </w:r>
    </w:p>
  </w:footnote>
  <w:footnote w:id="67">
    <w:p w14:paraId="60C1BA13" w14:textId="2D179C85" w:rsidR="00364D51" w:rsidRPr="007700B8" w:rsidRDefault="00364D51">
      <w:pPr>
        <w:pStyle w:val="FootnoteText"/>
        <w:rPr>
          <w:lang w:val="lt-LT"/>
        </w:rPr>
      </w:pPr>
      <w:r>
        <w:rPr>
          <w:rStyle w:val="FootnoteReference"/>
        </w:rPr>
        <w:footnoteRef/>
      </w:r>
      <w:r>
        <w:t xml:space="preserve"> </w:t>
      </w:r>
      <w:r w:rsidRPr="00B8558B">
        <w:rPr>
          <w:lang w:val="lt-LT"/>
        </w:rPr>
        <w:t xml:space="preserve">Rokiškio turizmo ir tradicinių amatų informacijos ir koordinavimo centro informacija </w:t>
      </w:r>
      <w:hyperlink r:id="rId27" w:history="1">
        <w:r w:rsidRPr="00B8558B">
          <w:rPr>
            <w:rStyle w:val="Hyperlink"/>
            <w:lang w:val="lt-LT"/>
          </w:rPr>
          <w:t>http://www.rokiskiotic.lt/lt/informaciniai-leidiniai</w:t>
        </w:r>
      </w:hyperlink>
      <w:r w:rsidRPr="00B8558B">
        <w:rPr>
          <w:lang w:val="lt-LT"/>
        </w:rPr>
        <w:t xml:space="preserve"> ir Rokiškio rajono savivaldybės informacija http://www.rokiskis.lt/lt/apie-rajona.html?backlink=%252Flt%252Fpaieska%252Fresults%252Fp0.html</w:t>
      </w:r>
    </w:p>
  </w:footnote>
  <w:footnote w:id="68">
    <w:p w14:paraId="030C4E09" w14:textId="4C2DBC6B" w:rsidR="00364D51" w:rsidRDefault="00364D51" w:rsidP="0029599B">
      <w:pPr>
        <w:pStyle w:val="FootnoteText"/>
      </w:pPr>
      <w:r>
        <w:rPr>
          <w:rStyle w:val="FootnoteReference"/>
        </w:rPr>
        <w:footnoteRef/>
      </w:r>
      <w:r>
        <w:t xml:space="preserve"> </w:t>
      </w:r>
      <w:r w:rsidRPr="00B8558B">
        <w:rPr>
          <w:lang w:val="lt-LT"/>
        </w:rPr>
        <w:t>Kunigo švietėjo Jono Katelės labdaros ir paramos fondo informacija</w:t>
      </w:r>
      <w:r>
        <w:rPr>
          <w:lang w:val="lt-LT"/>
        </w:rPr>
        <w:t xml:space="preserve"> </w:t>
      </w:r>
      <w:r w:rsidRPr="00B8558B">
        <w:rPr>
          <w:lang w:val="lt-LT"/>
        </w:rPr>
        <w:t>http://www.jkatelesfondas.net/kunigo-svietejo-jono-kateles-labdaros-ir-paramos-fondo-veikla/</w:t>
      </w:r>
    </w:p>
  </w:footnote>
  <w:footnote w:id="69">
    <w:p w14:paraId="0A1A6EAA" w14:textId="11A22978" w:rsidR="00364D51" w:rsidRPr="00F5476C" w:rsidRDefault="00364D51">
      <w:pPr>
        <w:pStyle w:val="FootnoteText"/>
        <w:rPr>
          <w:lang w:val="lt-LT"/>
        </w:rPr>
      </w:pPr>
      <w:r>
        <w:rPr>
          <w:rStyle w:val="FootnoteReference"/>
        </w:rPr>
        <w:footnoteRef/>
      </w:r>
      <w:r>
        <w:t xml:space="preserve"> </w:t>
      </w:r>
      <w:r w:rsidRPr="00B8558B">
        <w:rPr>
          <w:lang w:val="lt-LT"/>
        </w:rPr>
        <w:t>Rokiškio kultūros centro informacija</w:t>
      </w:r>
      <w:r>
        <w:rPr>
          <w:lang w:val="lt-LT"/>
        </w:rPr>
        <w:t xml:space="preserve"> </w:t>
      </w:r>
      <w:r w:rsidRPr="00B8558B">
        <w:rPr>
          <w:lang w:val="lt-LT"/>
        </w:rPr>
        <w:t>http://</w:t>
      </w:r>
      <w:r w:rsidRPr="00DD13A5">
        <w:rPr>
          <w:lang w:val="lt-LT"/>
        </w:rPr>
        <w:t>www.rokiskiokc.lt</w:t>
      </w:r>
      <w:r w:rsidRPr="00B8558B">
        <w:rPr>
          <w:lang w:val="lt-LT"/>
        </w:rPr>
        <w:t>/liaudies-teatras.html</w:t>
      </w:r>
    </w:p>
  </w:footnote>
  <w:footnote w:id="70">
    <w:p w14:paraId="33141680" w14:textId="2B30A36D" w:rsidR="00364D51" w:rsidRPr="00436268" w:rsidRDefault="00364D51">
      <w:pPr>
        <w:pStyle w:val="FootnoteText"/>
      </w:pPr>
      <w:r>
        <w:rPr>
          <w:rStyle w:val="FootnoteReference"/>
        </w:rPr>
        <w:footnoteRef/>
      </w:r>
      <w:r>
        <w:t xml:space="preserve"> </w:t>
      </w:r>
      <w:r w:rsidRPr="00B8558B">
        <w:rPr>
          <w:lang w:val="lt-LT"/>
        </w:rPr>
        <w:t>Rokiškio turizmo ir tradicinių amatų informacijos ir koordinavimo centro informacija</w:t>
      </w:r>
      <w:r>
        <w:rPr>
          <w:lang w:val="lt-LT"/>
        </w:rPr>
        <w:t xml:space="preserve"> </w:t>
      </w:r>
      <w:r w:rsidRPr="00B8558B">
        <w:rPr>
          <w:lang w:val="lt-LT"/>
        </w:rPr>
        <w:t>http://www.rokiskiotic.lt/lt/muziejus-leliu-namai</w:t>
      </w:r>
    </w:p>
  </w:footnote>
  <w:footnote w:id="71">
    <w:p w14:paraId="24AFF373" w14:textId="03FA66F7" w:rsidR="00364D51" w:rsidRPr="00D74CB6" w:rsidRDefault="00364D51">
      <w:pPr>
        <w:pStyle w:val="FootnoteText"/>
      </w:pPr>
      <w:r>
        <w:rPr>
          <w:rStyle w:val="FootnoteReference"/>
        </w:rPr>
        <w:footnoteRef/>
      </w:r>
      <w:r>
        <w:t xml:space="preserve"> </w:t>
      </w:r>
      <w:r w:rsidRPr="00B8558B">
        <w:rPr>
          <w:lang w:val="lt-LT"/>
        </w:rPr>
        <w:t>Rokiškio rajono savivaldybės informacija</w:t>
      </w:r>
      <w:r>
        <w:rPr>
          <w:lang w:val="lt-LT"/>
        </w:rPr>
        <w:t xml:space="preserve"> </w:t>
      </w:r>
      <w:r w:rsidRPr="00B8558B">
        <w:rPr>
          <w:lang w:val="lt-LT"/>
        </w:rPr>
        <w:t>http://</w:t>
      </w:r>
      <w:r w:rsidRPr="00DD13A5">
        <w:rPr>
          <w:lang w:val="lt-LT"/>
        </w:rPr>
        <w:t>www.rokiskis.lt</w:t>
      </w:r>
      <w:r w:rsidRPr="00B8558B">
        <w:rPr>
          <w:lang w:val="lt-LT"/>
        </w:rPr>
        <w:t>/lt/kultura.html</w:t>
      </w:r>
    </w:p>
  </w:footnote>
  <w:footnote w:id="72">
    <w:p w14:paraId="6B88147B" w14:textId="360250DD" w:rsidR="00364D51" w:rsidRPr="002163BA" w:rsidRDefault="00364D51">
      <w:pPr>
        <w:pStyle w:val="FootnoteText"/>
      </w:pPr>
      <w:r>
        <w:rPr>
          <w:rStyle w:val="FootnoteReference"/>
        </w:rPr>
        <w:footnoteRef/>
      </w:r>
      <w:r>
        <w:t xml:space="preserve"> </w:t>
      </w:r>
      <w:r w:rsidRPr="00B8558B">
        <w:rPr>
          <w:lang w:val="lt-LT"/>
        </w:rPr>
        <w:t>Rokiskio rajono savivaldybes J.Keliuočio viesoji bibliotek</w:t>
      </w:r>
      <w:r>
        <w:rPr>
          <w:lang w:val="lt-LT"/>
        </w:rPr>
        <w:t>os informacija</w:t>
      </w:r>
      <w:r w:rsidRPr="00DD13A5">
        <w:rPr>
          <w:lang w:val="lt-LT"/>
        </w:rPr>
        <w:t xml:space="preserve"> http://www.rokiskis.rvb.lt/lt/veikla</w:t>
      </w:r>
    </w:p>
  </w:footnote>
  <w:footnote w:id="73">
    <w:p w14:paraId="5E86A369" w14:textId="748C900B" w:rsidR="00364D51" w:rsidRDefault="00364D51" w:rsidP="00CE78F0">
      <w:pPr>
        <w:pStyle w:val="FootnoteText"/>
      </w:pPr>
      <w:r>
        <w:rPr>
          <w:rStyle w:val="FootnoteReference"/>
        </w:rPr>
        <w:footnoteRef/>
      </w:r>
      <w:r>
        <w:t xml:space="preserve"> </w:t>
      </w:r>
      <w:r w:rsidRPr="00DD13A5">
        <w:rPr>
          <w:lang w:val="lt-LT"/>
        </w:rPr>
        <w:t xml:space="preserve">Rokiškio krašto muziejaus informacija </w:t>
      </w:r>
      <w:r w:rsidRPr="00B8558B">
        <w:rPr>
          <w:lang w:val="lt-LT"/>
        </w:rPr>
        <w:t>http://www.muziejusrokiskyje.lt/lt/padaliniai</w:t>
      </w:r>
      <w:r>
        <w:t xml:space="preserve"> </w:t>
      </w:r>
    </w:p>
  </w:footnote>
  <w:footnote w:id="74">
    <w:p w14:paraId="723D7D7C" w14:textId="4F7EED35" w:rsidR="00364D51" w:rsidRPr="00F26B00" w:rsidRDefault="00364D51">
      <w:pPr>
        <w:pStyle w:val="FootnoteText"/>
        <w:rPr>
          <w:lang w:val="lt-LT"/>
        </w:rPr>
      </w:pPr>
      <w:r>
        <w:rPr>
          <w:rStyle w:val="FootnoteReference"/>
        </w:rPr>
        <w:footnoteRef/>
      </w:r>
      <w:r>
        <w:t xml:space="preserve"> </w:t>
      </w:r>
      <w:r w:rsidRPr="00B8558B">
        <w:t>Rokiškio rajono strateg</w:t>
      </w:r>
      <w:r>
        <w:t xml:space="preserve">inis plėtros planas iki 2022 </w:t>
      </w:r>
      <w:r w:rsidRPr="00B8558B">
        <w:rPr>
          <w:lang w:val="lt-LT"/>
        </w:rPr>
        <w:t>http://</w:t>
      </w:r>
      <w:r w:rsidRPr="00DD13A5">
        <w:rPr>
          <w:lang w:val="lt-LT"/>
        </w:rPr>
        <w:t>www.rokiskis.lt</w:t>
      </w:r>
      <w:r w:rsidRPr="00B8558B">
        <w:rPr>
          <w:lang w:val="lt-LT"/>
        </w:rPr>
        <w:t>/lt/rajono-strategija.html</w:t>
      </w:r>
    </w:p>
  </w:footnote>
  <w:footnote w:id="75">
    <w:p w14:paraId="3C03FF26" w14:textId="4689B428" w:rsidR="00364D51" w:rsidRDefault="00364D51">
      <w:pPr>
        <w:pStyle w:val="FootnoteText"/>
      </w:pPr>
      <w:r>
        <w:rPr>
          <w:rStyle w:val="FootnoteReference"/>
        </w:rPr>
        <w:footnoteRef/>
      </w:r>
      <w:r>
        <w:t xml:space="preserve"> </w:t>
      </w:r>
      <w:r w:rsidRPr="00B8558B">
        <w:rPr>
          <w:lang w:val="lt-LT"/>
        </w:rPr>
        <w:t>Lietuvos radijo ir televizijos internetinės svetainės duomeny</w:t>
      </w:r>
      <w:r>
        <w:rPr>
          <w:lang w:val="lt-LT"/>
        </w:rPr>
        <w:t xml:space="preserve">s </w:t>
      </w:r>
      <w:r w:rsidRPr="00B8558B">
        <w:rPr>
          <w:lang w:val="lt-LT"/>
        </w:rPr>
        <w:t>http://www.lrt.lt/mediateka/irasas/767</w:t>
      </w:r>
      <w:r>
        <w:rPr>
          <w:lang w:val="lt-LT"/>
        </w:rPr>
        <w:t>1</w:t>
      </w:r>
    </w:p>
  </w:footnote>
  <w:footnote w:id="76">
    <w:p w14:paraId="00602D73" w14:textId="28B41D7D" w:rsidR="00364D51" w:rsidRDefault="00364D51">
      <w:pPr>
        <w:pStyle w:val="FootnoteText"/>
      </w:pPr>
      <w:r>
        <w:rPr>
          <w:rStyle w:val="FootnoteReference"/>
        </w:rPr>
        <w:footnoteRef/>
      </w:r>
      <w:r>
        <w:t xml:space="preserve"> </w:t>
      </w:r>
      <w:r w:rsidRPr="00B8558B">
        <w:rPr>
          <w:lang w:val="lt-LT"/>
        </w:rPr>
        <w:t>Rokiškio turizmo ir tradicinių amatų informacijos ir k</w:t>
      </w:r>
      <w:r>
        <w:rPr>
          <w:lang w:val="lt-LT"/>
        </w:rPr>
        <w:t xml:space="preserve">oordinavimo centro informacija </w:t>
      </w:r>
      <w:r w:rsidRPr="00B8558B">
        <w:rPr>
          <w:lang w:val="lt-LT"/>
        </w:rPr>
        <w:t>http://www.rokiskiotic.lt/lt/apie-mus</w:t>
      </w:r>
    </w:p>
  </w:footnote>
  <w:footnote w:id="77">
    <w:p w14:paraId="04BC43B0" w14:textId="6884D9E0" w:rsidR="00364D51" w:rsidRDefault="00364D51">
      <w:pPr>
        <w:pStyle w:val="FootnoteText"/>
      </w:pPr>
      <w:r>
        <w:rPr>
          <w:rStyle w:val="FootnoteReference"/>
        </w:rPr>
        <w:footnoteRef/>
      </w:r>
      <w:r>
        <w:t xml:space="preserve"> </w:t>
      </w:r>
      <w:r w:rsidRPr="00B8558B">
        <w:t>Rokiškio rajono strateg</w:t>
      </w:r>
      <w:r>
        <w:t xml:space="preserve">inis plėtros planas iki 2022 m. </w:t>
      </w:r>
      <w:r w:rsidRPr="00B8558B">
        <w:rPr>
          <w:lang w:val="lt-LT"/>
        </w:rPr>
        <w:t>http://</w:t>
      </w:r>
      <w:r w:rsidRPr="00DD13A5">
        <w:rPr>
          <w:lang w:val="lt-LT"/>
        </w:rPr>
        <w:t>www.rokiskis.lt</w:t>
      </w:r>
      <w:r w:rsidRPr="00B8558B">
        <w:rPr>
          <w:lang w:val="lt-LT"/>
        </w:rPr>
        <w:t>/lt/rajono-strategija.html</w:t>
      </w:r>
    </w:p>
  </w:footnote>
  <w:footnote w:id="78">
    <w:p w14:paraId="457D5F2D" w14:textId="77777777" w:rsidR="00364D51" w:rsidRDefault="00364D51">
      <w:pPr>
        <w:pStyle w:val="FootnoteText"/>
      </w:pPr>
      <w:r>
        <w:rPr>
          <w:rStyle w:val="FootnoteReference"/>
        </w:rPr>
        <w:footnoteRef/>
      </w:r>
      <w:r>
        <w:t xml:space="preserve"> </w:t>
      </w:r>
      <w:hyperlink r:id="rId28" w:history="1">
        <w:r w:rsidRPr="00A02E4D">
          <w:rPr>
            <w:rStyle w:val="Hyperlink"/>
          </w:rPr>
          <w:t>http://www.registrucentras.lt/bylos/ntr/stat/Zemes_fondas_14.pdf</w:t>
        </w:r>
      </w:hyperlink>
      <w:r>
        <w:t xml:space="preserve"> duomenys</w:t>
      </w:r>
    </w:p>
  </w:footnote>
  <w:footnote w:id="79">
    <w:p w14:paraId="5E0F592E" w14:textId="77777777" w:rsidR="00364D51" w:rsidRDefault="00364D51" w:rsidP="00B76AD6">
      <w:pPr>
        <w:pStyle w:val="FootnoteText"/>
      </w:pPr>
      <w:r>
        <w:rPr>
          <w:rStyle w:val="FootnoteReference"/>
        </w:rPr>
        <w:footnoteRef/>
      </w:r>
      <w:r>
        <w:t xml:space="preserve"> Nacionalinė žemės tarnyba prie Žemės ūkio Ministerijos ir Valstybės įmonė Registrų centro 2014 m. duomenys</w:t>
      </w:r>
    </w:p>
    <w:p w14:paraId="0032A4F2" w14:textId="0DDD1EA5" w:rsidR="00364D51" w:rsidRPr="00B76AD6" w:rsidRDefault="00364D51" w:rsidP="00B76AD6">
      <w:pPr>
        <w:pStyle w:val="FootnoteText"/>
      </w:pPr>
      <w:r>
        <w:t>http://zis.lt/wp-content/uploads/2015/06/ZF_2014.pdf</w:t>
      </w:r>
    </w:p>
  </w:footnote>
  <w:footnote w:id="80">
    <w:p w14:paraId="75B917F3" w14:textId="77777777" w:rsidR="00364D51" w:rsidRPr="00DE640F" w:rsidRDefault="00364D51">
      <w:pPr>
        <w:pStyle w:val="FootnoteText"/>
      </w:pPr>
      <w:r>
        <w:rPr>
          <w:rStyle w:val="FootnoteReference"/>
        </w:rPr>
        <w:footnoteRef/>
      </w:r>
      <w:r>
        <w:t xml:space="preserve"> </w:t>
      </w:r>
      <w:r w:rsidRPr="00DE640F">
        <w:t>Mano ūkis 2015/04, Lietuvos žemių našumas, doc. Dr. Jonas Mažeika, http://agrolab.lt/wp-content/uploads/2015/05/Lietuvos-zemiu-nasumas-2015.pdf</w:t>
      </w:r>
    </w:p>
  </w:footnote>
  <w:footnote w:id="81">
    <w:p w14:paraId="58D8ADBA" w14:textId="6D0BE9FF" w:rsidR="00364D51" w:rsidRDefault="00364D51">
      <w:pPr>
        <w:pStyle w:val="FootnoteText"/>
      </w:pPr>
      <w:r>
        <w:rPr>
          <w:rStyle w:val="FootnoteReference"/>
        </w:rPr>
        <w:footnoteRef/>
      </w:r>
      <w:r>
        <w:t xml:space="preserve"> </w:t>
      </w:r>
      <w:r w:rsidRPr="00DD13A5">
        <w:rPr>
          <w:lang w:val="lt-LT"/>
        </w:rPr>
        <w:t xml:space="preserve">Rokiškio   rajono savivaldybės teritorijos </w:t>
      </w:r>
      <w:r>
        <w:rPr>
          <w:lang w:val="lt-LT"/>
        </w:rPr>
        <w:t>bendrojo</w:t>
      </w:r>
      <w:r w:rsidRPr="00DD13A5">
        <w:rPr>
          <w:lang w:val="lt-LT"/>
        </w:rPr>
        <w:t xml:space="preserve"> plano duomenys</w:t>
      </w:r>
      <w:r>
        <w:rPr>
          <w:lang w:val="lt-LT"/>
        </w:rPr>
        <w:t xml:space="preserve"> </w:t>
      </w:r>
      <w:r w:rsidRPr="00B8558B">
        <w:rPr>
          <w:lang w:val="lt-LT"/>
        </w:rPr>
        <w:t>http://</w:t>
      </w:r>
      <w:r w:rsidRPr="00DD13A5">
        <w:rPr>
          <w:lang w:val="lt-LT"/>
        </w:rPr>
        <w:t>www.rokiskis.lt</w:t>
      </w:r>
      <w:r w:rsidRPr="00B8558B">
        <w:rPr>
          <w:lang w:val="lt-LT"/>
        </w:rPr>
        <w:t>/lt/teritoriju-planavimas/bendrieji-planai.html</w:t>
      </w:r>
    </w:p>
  </w:footnote>
  <w:footnote w:id="82">
    <w:p w14:paraId="0B8D9A81" w14:textId="606D1127" w:rsidR="00364D51" w:rsidRPr="005F7623" w:rsidRDefault="00364D51">
      <w:pPr>
        <w:pStyle w:val="FootnoteText"/>
      </w:pPr>
      <w:r>
        <w:rPr>
          <w:rStyle w:val="FootnoteReference"/>
        </w:rPr>
        <w:footnoteRef/>
      </w:r>
      <w:r>
        <w:t xml:space="preserve"> </w:t>
      </w:r>
      <w:r w:rsidRPr="00DD13A5">
        <w:rPr>
          <w:lang w:val="lt-LT"/>
        </w:rPr>
        <w:t xml:space="preserve">,,Bioįvairovės inventorizacija ir vertingų dar nesaugomų teritorijų paieška rajone“ (rengėjas – Lietuvos ornitologų draugijos Kauno krašto skyrius) </w:t>
      </w:r>
      <w:r w:rsidRPr="00B8558B">
        <w:rPr>
          <w:lang w:val="lt-LT"/>
        </w:rPr>
        <w:t>http://</w:t>
      </w:r>
      <w:r w:rsidRPr="00DD13A5">
        <w:rPr>
          <w:lang w:val="lt-LT"/>
        </w:rPr>
        <w:t>www.rokiskis.lt</w:t>
      </w:r>
      <w:r w:rsidRPr="00B8558B">
        <w:rPr>
          <w:lang w:val="lt-LT"/>
        </w:rPr>
        <w:t>/download/2076/koncepcijo...asis%20rastas.pdf</w:t>
      </w:r>
    </w:p>
  </w:footnote>
  <w:footnote w:id="83">
    <w:p w14:paraId="526D09D9" w14:textId="77777777" w:rsidR="00364D51" w:rsidRDefault="00364D51" w:rsidP="00802A83">
      <w:pPr>
        <w:pStyle w:val="FootnoteText"/>
      </w:pPr>
      <w:r>
        <w:rPr>
          <w:rStyle w:val="FootnoteReference"/>
        </w:rPr>
        <w:footnoteRef/>
      </w:r>
      <w:r>
        <w:t xml:space="preserve"> </w:t>
      </w:r>
      <w:hyperlink r:id="rId29" w:history="1">
        <w:r w:rsidRPr="003033CE">
          <w:rPr>
            <w:rStyle w:val="Hyperlink"/>
          </w:rPr>
          <w:t>http://www.rokiskiotic.lt/lt/apie-rokiskio-rajona</w:t>
        </w:r>
      </w:hyperlink>
      <w:r>
        <w:t xml:space="preserve"> informacija</w:t>
      </w:r>
    </w:p>
  </w:footnote>
  <w:footnote w:id="84">
    <w:p w14:paraId="3C1FB282" w14:textId="55D1B354" w:rsidR="00364D51" w:rsidRPr="0009341D" w:rsidRDefault="00364D51">
      <w:pPr>
        <w:pStyle w:val="FootnoteText"/>
      </w:pPr>
      <w:r>
        <w:rPr>
          <w:rStyle w:val="FootnoteReference"/>
        </w:rPr>
        <w:footnoteRef/>
      </w:r>
      <w:r>
        <w:t xml:space="preserve"> </w:t>
      </w:r>
      <w:r w:rsidRPr="00DD13A5">
        <w:rPr>
          <w:lang w:val="lt-LT"/>
        </w:rPr>
        <w:t xml:space="preserve">Rokiškio </w:t>
      </w:r>
      <w:r w:rsidRPr="00B8558B">
        <w:rPr>
          <w:lang w:val="lt-LT"/>
        </w:rPr>
        <w:t xml:space="preserve">  </w:t>
      </w:r>
      <w:r w:rsidRPr="00DD13A5">
        <w:rPr>
          <w:lang w:val="lt-LT"/>
        </w:rPr>
        <w:t xml:space="preserve">rajono savivaldybės teritorijos </w:t>
      </w:r>
      <w:r>
        <w:rPr>
          <w:lang w:val="lt-LT"/>
        </w:rPr>
        <w:t xml:space="preserve">bendrojo plano duomenys </w:t>
      </w:r>
      <w:r w:rsidRPr="00B8558B">
        <w:rPr>
          <w:lang w:val="lt-LT"/>
        </w:rPr>
        <w:t>http://</w:t>
      </w:r>
      <w:r w:rsidRPr="00DD13A5">
        <w:rPr>
          <w:lang w:val="lt-LT"/>
        </w:rPr>
        <w:t>www.rokiskis.lt</w:t>
      </w:r>
      <w:r w:rsidRPr="00B8558B">
        <w:rPr>
          <w:lang w:val="lt-LT"/>
        </w:rPr>
        <w:t>/lt/teritoriju-planavimas/bendrieji-planai.html</w:t>
      </w:r>
    </w:p>
  </w:footnote>
  <w:footnote w:id="85">
    <w:p w14:paraId="270FF58D" w14:textId="17434D10" w:rsidR="00364D51" w:rsidRPr="00D23C48" w:rsidRDefault="00364D51">
      <w:pPr>
        <w:pStyle w:val="FootnoteText"/>
      </w:pPr>
      <w:r>
        <w:rPr>
          <w:rStyle w:val="FootnoteReference"/>
        </w:rPr>
        <w:footnoteRef/>
      </w:r>
      <w:r>
        <w:t xml:space="preserve"> </w:t>
      </w:r>
      <w:r w:rsidRPr="00D23C48">
        <w:t>Lietuvos statistikos departamento duomenys http://www.stat.gov.lt/</w:t>
      </w:r>
      <w:r w:rsidRPr="00CD1A30">
        <w:rPr>
          <w:lang w:val="lt-LT"/>
        </w:rPr>
        <w:t xml:space="preserve"> </w:t>
      </w:r>
      <w:r w:rsidRPr="00B8558B">
        <w:rPr>
          <w:lang w:val="lt-LT"/>
        </w:rPr>
        <w:t>rodikliai51</w:t>
      </w:r>
    </w:p>
  </w:footnote>
  <w:footnote w:id="86">
    <w:p w14:paraId="2A4BF146" w14:textId="68D97242" w:rsidR="00364D51" w:rsidRPr="00DD13A5" w:rsidRDefault="00364D51">
      <w:pPr>
        <w:pStyle w:val="FootnoteText"/>
        <w:rPr>
          <w:lang w:val="lt-LT"/>
        </w:rPr>
      </w:pPr>
      <w:r>
        <w:rPr>
          <w:rStyle w:val="FootnoteReference"/>
        </w:rPr>
        <w:footnoteRef/>
      </w:r>
      <w:r>
        <w:t xml:space="preserve"> </w:t>
      </w:r>
      <w:r w:rsidRPr="00D23C48">
        <w:t xml:space="preserve">Rokiškio rajono strateginis plėtros planas iki 2022 m. </w:t>
      </w:r>
      <w:hyperlink r:id="rId30" w:history="1">
        <w:r w:rsidRPr="00050AAC">
          <w:rPr>
            <w:rStyle w:val="Hyperlink"/>
          </w:rPr>
          <w:t>www.rokiskis.lt</w:t>
        </w:r>
      </w:hyperlink>
      <w:r>
        <w:rPr>
          <w:lang w:val="lt-LT"/>
        </w:rPr>
        <w:t xml:space="preserve">; </w:t>
      </w:r>
      <w:r w:rsidRPr="00B8558B">
        <w:rPr>
          <w:lang w:val="lt-LT"/>
        </w:rPr>
        <w:t>http://www.rokiskis.lt/lt/rajono-strategija.html</w:t>
      </w:r>
    </w:p>
  </w:footnote>
  <w:footnote w:id="87">
    <w:p w14:paraId="3E73D61C" w14:textId="3EE251C2" w:rsidR="00364D51" w:rsidRPr="00FA3251" w:rsidRDefault="00364D51">
      <w:pPr>
        <w:pStyle w:val="FootnoteText"/>
      </w:pPr>
      <w:r>
        <w:rPr>
          <w:rStyle w:val="FootnoteReference"/>
        </w:rPr>
        <w:footnoteRef/>
      </w:r>
      <w:r>
        <w:t xml:space="preserve"> </w:t>
      </w:r>
      <w:r w:rsidRPr="00DD13A5">
        <w:rPr>
          <w:lang w:val="lt-LT"/>
        </w:rPr>
        <w:t>Rokiškio rajono savivaldybės teritorijos bendrojo plano duomenys</w:t>
      </w:r>
      <w:r>
        <w:rPr>
          <w:lang w:val="lt-LT"/>
        </w:rPr>
        <w:t xml:space="preserve"> </w:t>
      </w:r>
      <w:r w:rsidRPr="00B8558B">
        <w:rPr>
          <w:lang w:val="lt-LT"/>
        </w:rPr>
        <w:t>http://</w:t>
      </w:r>
      <w:r w:rsidRPr="00DD13A5">
        <w:rPr>
          <w:lang w:val="lt-LT"/>
        </w:rPr>
        <w:t>www.rokiskis.lt</w:t>
      </w:r>
      <w:r w:rsidRPr="00B8558B">
        <w:rPr>
          <w:lang w:val="lt-LT"/>
        </w:rPr>
        <w:t>/lt/teritoriju-planavimas/bendrieji-planai.html</w:t>
      </w:r>
    </w:p>
  </w:footnote>
  <w:footnote w:id="88">
    <w:p w14:paraId="7CE9B52D" w14:textId="2EDFD563" w:rsidR="00364D51" w:rsidRPr="00F879FF" w:rsidRDefault="00364D51">
      <w:pPr>
        <w:pStyle w:val="FootnoteText"/>
        <w:rPr>
          <w:lang w:val="lt-LT"/>
        </w:rPr>
      </w:pPr>
      <w:r>
        <w:rPr>
          <w:rStyle w:val="FootnoteReference"/>
        </w:rPr>
        <w:footnoteRef/>
      </w:r>
      <w:r>
        <w:t xml:space="preserve"> </w:t>
      </w:r>
      <w:r w:rsidRPr="00612D80">
        <w:t xml:space="preserve">Rokiškio rajono strateginis plėtros planas iki 2022 m. </w:t>
      </w:r>
      <w:hyperlink r:id="rId31" w:history="1">
        <w:r w:rsidRPr="00050AAC">
          <w:rPr>
            <w:rStyle w:val="Hyperlink"/>
          </w:rPr>
          <w:t>www.rokiskis.lt</w:t>
        </w:r>
      </w:hyperlink>
      <w:r>
        <w:rPr>
          <w:lang w:val="lt-LT"/>
        </w:rPr>
        <w:t xml:space="preserve">; </w:t>
      </w:r>
      <w:r w:rsidRPr="00B8558B">
        <w:rPr>
          <w:lang w:val="lt-LT"/>
        </w:rPr>
        <w:t>http://www.rokiskis.lt/lt/rajono-strategija.html</w:t>
      </w:r>
    </w:p>
  </w:footnote>
  <w:footnote w:id="89">
    <w:p w14:paraId="0A4E62A1" w14:textId="73BBCCC6" w:rsidR="00364D51" w:rsidRDefault="00364D51" w:rsidP="00B61524">
      <w:pPr>
        <w:pStyle w:val="FootnoteText"/>
      </w:pPr>
      <w:r>
        <w:rPr>
          <w:rStyle w:val="FootnoteReference"/>
        </w:rPr>
        <w:footnoteRef/>
      </w:r>
      <w:r>
        <w:t xml:space="preserve"> </w:t>
      </w:r>
      <w:r w:rsidRPr="00DD13A5">
        <w:rPr>
          <w:lang w:val="lt-LT"/>
        </w:rPr>
        <w:t>Rokiškio rajono energijos išteklių plėtros sektorinė studija, 2011 m.</w:t>
      </w:r>
      <w:r>
        <w:rPr>
          <w:lang w:val="lt-LT"/>
        </w:rPr>
        <w:t xml:space="preserve"> </w:t>
      </w:r>
      <w:r w:rsidRPr="00B8558B">
        <w:rPr>
          <w:lang w:val="lt-LT"/>
        </w:rPr>
        <w:t>http://www.rokiskis.lt/download/6812/patvirtinta%20galutine%20energijos%20istekliu%20studija%202012-10-30.pdf</w:t>
      </w:r>
    </w:p>
  </w:footnote>
  <w:footnote w:id="90">
    <w:p w14:paraId="7C2A6D49" w14:textId="5C09F3CE" w:rsidR="00364D51" w:rsidRPr="00DD13A5" w:rsidRDefault="00364D51">
      <w:pPr>
        <w:pStyle w:val="FootnoteText"/>
        <w:rPr>
          <w:lang w:val="lt-LT"/>
        </w:rPr>
      </w:pPr>
      <w:r>
        <w:rPr>
          <w:rStyle w:val="FootnoteReference"/>
        </w:rPr>
        <w:footnoteRef/>
      </w:r>
      <w:r>
        <w:t xml:space="preserve"> </w:t>
      </w:r>
      <w:r w:rsidRPr="0032633E">
        <w:t>Rokiškio rajono strateginis plėtros planas iki 2022 m.</w:t>
      </w:r>
      <w:r>
        <w:t xml:space="preserve"> </w:t>
      </w:r>
      <w:hyperlink r:id="rId32" w:history="1">
        <w:r w:rsidRPr="00050AAC">
          <w:rPr>
            <w:rStyle w:val="Hyperlink"/>
          </w:rPr>
          <w:t>www.rokiskis.lt</w:t>
        </w:r>
      </w:hyperlink>
      <w:r>
        <w:rPr>
          <w:lang w:val="lt-LT"/>
        </w:rPr>
        <w:t xml:space="preserve">; </w:t>
      </w:r>
      <w:r w:rsidRPr="00B8558B">
        <w:rPr>
          <w:lang w:val="lt-LT"/>
        </w:rPr>
        <w:t>http://www.rokiskis.lt/lt/rajono-strategija.html</w:t>
      </w:r>
    </w:p>
  </w:footnote>
  <w:footnote w:id="91">
    <w:p w14:paraId="02AF8F92" w14:textId="77777777" w:rsidR="00364D51" w:rsidRPr="008B4917" w:rsidRDefault="00364D51">
      <w:pPr>
        <w:pStyle w:val="FootnoteText"/>
      </w:pPr>
      <w:r>
        <w:rPr>
          <w:rStyle w:val="FootnoteReference"/>
        </w:rPr>
        <w:footnoteRef/>
      </w:r>
      <w:r>
        <w:t xml:space="preserve"> </w:t>
      </w:r>
      <w:r w:rsidRPr="008B4917">
        <w:t>Projekto „Gyventojų struktūros ir socialiniai - ekonominiai veiklos pokyčiai Rokiškio rajono vietos veiklos grupės teritorijoje“ Antrojo žiedo regiono kaimiškųjų vietovių tyrimo studijų duomenys www.rokiskiovvg.lt/images/stories/tyrimai/antrasis%20ziedas.pdf</w:t>
      </w:r>
    </w:p>
  </w:footnote>
  <w:footnote w:id="92">
    <w:p w14:paraId="242385DE" w14:textId="04DB1290" w:rsidR="00364D51" w:rsidRPr="00DD13A5" w:rsidRDefault="00364D51">
      <w:pPr>
        <w:pStyle w:val="FootnoteText"/>
        <w:rPr>
          <w:lang w:val="lt-LT"/>
        </w:rPr>
      </w:pPr>
      <w:r>
        <w:rPr>
          <w:rStyle w:val="FootnoteReference"/>
        </w:rPr>
        <w:footnoteRef/>
      </w:r>
      <w:r>
        <w:t xml:space="preserve"> </w:t>
      </w:r>
      <w:r w:rsidRPr="00F23F88">
        <w:t xml:space="preserve">Rokiškio rajono strateginis plėtros planas iki 2022 m. </w:t>
      </w:r>
      <w:hyperlink r:id="rId33" w:history="1">
        <w:r w:rsidRPr="00050AAC">
          <w:rPr>
            <w:rStyle w:val="Hyperlink"/>
          </w:rPr>
          <w:t>www.rokiskis.lt</w:t>
        </w:r>
      </w:hyperlink>
      <w:r>
        <w:rPr>
          <w:lang w:val="lt-LT"/>
        </w:rPr>
        <w:t xml:space="preserve">; </w:t>
      </w:r>
      <w:r w:rsidRPr="00B8558B">
        <w:rPr>
          <w:lang w:val="lt-LT"/>
        </w:rPr>
        <w:t>http://www.rokiskis.lt/lt/rajono-strategija.html</w:t>
      </w:r>
    </w:p>
  </w:footnote>
  <w:footnote w:id="93">
    <w:p w14:paraId="01D3677A" w14:textId="04ED4128" w:rsidR="00364D51" w:rsidRPr="008409A6" w:rsidRDefault="00364D51">
      <w:pPr>
        <w:pStyle w:val="FootnoteText"/>
      </w:pPr>
      <w:r>
        <w:rPr>
          <w:rStyle w:val="FootnoteReference"/>
        </w:rPr>
        <w:footnoteRef/>
      </w:r>
      <w:r>
        <w:t xml:space="preserve"> </w:t>
      </w:r>
      <w:r w:rsidRPr="00B8558B">
        <w:t>Rokiškio r. VVG informacija</w:t>
      </w:r>
      <w:r w:rsidRPr="00B8558B">
        <w:rPr>
          <w:lang w:val="lt-LT"/>
        </w:rPr>
        <w:t xml:space="preserve"> http://</w:t>
      </w:r>
      <w:r w:rsidRPr="00DD13A5">
        <w:rPr>
          <w:lang w:val="lt-LT"/>
        </w:rPr>
        <w:t>rokiskiovvg.lt</w:t>
      </w:r>
      <w:r w:rsidRPr="00B8558B">
        <w:rPr>
          <w:lang w:val="lt-LT"/>
        </w:rPr>
        <w:t>/index.php/lt/</w:t>
      </w:r>
      <w:r w:rsidRPr="00DD13A5">
        <w:rPr>
          <w:lang w:val="lt-LT"/>
        </w:rPr>
        <w:t>informacija</w:t>
      </w:r>
      <w:r w:rsidRPr="00B8558B">
        <w:rPr>
          <w:lang w:val="lt-LT"/>
        </w:rPr>
        <w:t>-projekt-vykdytojams/vietos-projekt-apraas</w:t>
      </w:r>
    </w:p>
  </w:footnote>
  <w:footnote w:id="94">
    <w:p w14:paraId="263564ED" w14:textId="1CE95514" w:rsidR="00364D51" w:rsidRPr="001F584B" w:rsidRDefault="00364D51">
      <w:pPr>
        <w:pStyle w:val="FootnoteText"/>
      </w:pPr>
      <w:r>
        <w:rPr>
          <w:rStyle w:val="FootnoteReference"/>
        </w:rPr>
        <w:footnoteRef/>
      </w:r>
      <w:r>
        <w:t xml:space="preserve"> </w:t>
      </w:r>
      <w:r w:rsidRPr="00B8558B">
        <w:t xml:space="preserve">UAB </w:t>
      </w:r>
      <w:r>
        <w:rPr>
          <w:lang w:val="lt-LT"/>
        </w:rPr>
        <w:t>„</w:t>
      </w:r>
      <w:r w:rsidRPr="00B8558B">
        <w:t>Rokiškio vandenys” informacija http://www.rokvandenys.lt/tyrimai</w:t>
      </w:r>
    </w:p>
  </w:footnote>
  <w:footnote w:id="95">
    <w:p w14:paraId="696D9504" w14:textId="51C7031C" w:rsidR="00364D51" w:rsidRDefault="00364D51" w:rsidP="008F3487">
      <w:pPr>
        <w:pStyle w:val="FootnoteText"/>
      </w:pPr>
      <w:r>
        <w:rPr>
          <w:rStyle w:val="FootnoteReference"/>
        </w:rPr>
        <w:footnoteRef/>
      </w:r>
      <w:r>
        <w:t xml:space="preserve"> </w:t>
      </w:r>
      <w:r w:rsidRPr="002961C6">
        <w:t>„</w:t>
      </w:r>
      <w:r w:rsidRPr="00B8558B">
        <w:t>Projekto  „Gyventojų struktūros ir socialiniai - ekonominiai pokyčiai Rokiškio rajono vietos veiklos grupės teritorijoje“ studij</w:t>
      </w:r>
      <w:r>
        <w:rPr>
          <w:lang w:val="lt-LT"/>
        </w:rPr>
        <w:t xml:space="preserve">ų tyrimų duomenys </w:t>
      </w:r>
      <w:r w:rsidRPr="00DD13A5">
        <w:rPr>
          <w:lang w:val="lt-LT"/>
        </w:rPr>
        <w:t>http://rokiskiovvg.lt/</w:t>
      </w:r>
      <w:r w:rsidRPr="00B8558B">
        <w:rPr>
          <w:lang w:val="lt-LT"/>
        </w:rPr>
        <w:t>index.php/home/83-tyrimas</w:t>
      </w:r>
    </w:p>
  </w:footnote>
  <w:footnote w:id="96">
    <w:p w14:paraId="48AA40D0" w14:textId="57BE38EA" w:rsidR="00364D51" w:rsidRDefault="00364D51" w:rsidP="00DA10C4">
      <w:pPr>
        <w:pStyle w:val="FootnoteText"/>
      </w:pPr>
      <w:r>
        <w:rPr>
          <w:rStyle w:val="FootnoteReference"/>
        </w:rPr>
        <w:footnoteRef/>
      </w:r>
      <w:r>
        <w:t xml:space="preserve"> </w:t>
      </w:r>
      <w:r w:rsidRPr="00B8558B">
        <w:t>Projekto „Gyventojų struktūros ir socialiniai - ekonominiai veiklos pokyčiai Rokiškio rajono vietos veiklos grupės teritorijoje“ Miegamojo regiono kaimiškųjų vietovių tyrimo studijų duomenys</w:t>
      </w:r>
      <w:r>
        <w:t xml:space="preserve"> </w:t>
      </w:r>
      <w:hyperlink r:id="rId34" w:history="1">
        <w:r w:rsidRPr="00B8558B">
          <w:rPr>
            <w:rStyle w:val="Hyperlink"/>
          </w:rPr>
          <w:t>http://rokiskiovvg.lt/images/stories/tyrimai/miegamasis%20regionas.pdf</w:t>
        </w:r>
      </w:hyperlink>
    </w:p>
    <w:p w14:paraId="46854374" w14:textId="77777777" w:rsidR="00364D51" w:rsidRDefault="00364D51" w:rsidP="00DA10C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799575" w14:textId="77777777" w:rsidR="00364D51" w:rsidRDefault="00364D51" w:rsidP="00DA10C4">
    <w:pPr>
      <w:pStyle w:val="Header"/>
      <w:jc w:val="center"/>
    </w:pPr>
    <w:r>
      <w:fldChar w:fldCharType="begin"/>
    </w:r>
    <w:r>
      <w:instrText>PAGE   \* MERGEFORMAT</w:instrText>
    </w:r>
    <w:r>
      <w:fldChar w:fldCharType="separate"/>
    </w:r>
    <w:r w:rsidR="000C2424">
      <w:rPr>
        <w:noProof/>
      </w:rPr>
      <w:t>93</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4E958" w14:textId="77777777" w:rsidR="00364D51" w:rsidRDefault="00364D51" w:rsidP="00A9505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B1145"/>
    <w:multiLevelType w:val="multilevel"/>
    <w:tmpl w:val="8A405EB2"/>
    <w:lvl w:ilvl="0">
      <w:start w:val="1"/>
      <w:numFmt w:val="decimal"/>
      <w:pStyle w:val="num1Diagrama"/>
      <w:lvlText w:val="%1."/>
      <w:lvlJc w:val="left"/>
      <w:pPr>
        <w:tabs>
          <w:tab w:val="num" w:pos="764"/>
        </w:tabs>
        <w:ind w:left="197" w:firstLine="283"/>
      </w:pPr>
      <w:rPr>
        <w:rFonts w:ascii="Times New Roman" w:hAnsi="Times New Roman" w:hint="default"/>
        <w:b w:val="0"/>
        <w:i w:val="0"/>
        <w:sz w:val="24"/>
        <w:u w:val="none"/>
      </w:rPr>
    </w:lvl>
    <w:lvl w:ilvl="1">
      <w:start w:val="1"/>
      <w:numFmt w:val="decimal"/>
      <w:pStyle w:val="num1Diagrama"/>
      <w:isLgl/>
      <w:suff w:val="space"/>
      <w:lvlText w:val="%1.%2."/>
      <w:lvlJc w:val="left"/>
      <w:pPr>
        <w:ind w:left="1319" w:firstLine="720"/>
      </w:pPr>
      <w:rPr>
        <w:rFonts w:ascii="Times New Roman" w:hAnsi="Times New Roman" w:hint="default"/>
        <w:b w:val="0"/>
        <w:i w:val="0"/>
        <w:caps w:val="0"/>
        <w:smallCaps w:val="0"/>
        <w:strike w:val="0"/>
        <w:dstrike w:val="0"/>
        <w:outline w:val="0"/>
        <w:shadow w:val="0"/>
        <w:emboss w:val="0"/>
        <w:imprint w:val="0"/>
        <w:vanish w:val="0"/>
        <w:spacing w:val="0"/>
        <w:w w:val="100"/>
        <w:kern w:val="0"/>
        <w:position w:val="0"/>
        <w:sz w:val="24"/>
        <w:u w:val="none"/>
        <w:vertAlign w:val="baseline"/>
      </w:rPr>
    </w:lvl>
    <w:lvl w:ilvl="2">
      <w:start w:val="1"/>
      <w:numFmt w:val="decimal"/>
      <w:pStyle w:val="num2"/>
      <w:isLgl/>
      <w:suff w:val="nothing"/>
      <w:lvlText w:val="%1.%2.%3."/>
      <w:lvlJc w:val="left"/>
      <w:pPr>
        <w:ind w:left="-268" w:firstLine="720"/>
      </w:pPr>
      <w:rPr>
        <w:rFonts w:ascii="Times New Roman" w:hAnsi="Times New Roman" w:hint="default"/>
        <w:b w:val="0"/>
        <w:i w:val="0"/>
        <w:sz w:val="24"/>
      </w:rPr>
    </w:lvl>
    <w:lvl w:ilvl="3">
      <w:start w:val="1"/>
      <w:numFmt w:val="decimal"/>
      <w:isLgl/>
      <w:lvlText w:val="%1.%2.%3.%4."/>
      <w:lvlJc w:val="left"/>
      <w:pPr>
        <w:tabs>
          <w:tab w:val="num" w:pos="1352"/>
        </w:tabs>
        <w:ind w:left="-524" w:firstLine="1156"/>
      </w:pPr>
      <w:rPr>
        <w:rFonts w:hint="default"/>
      </w:rPr>
    </w:lvl>
    <w:lvl w:ilvl="4">
      <w:start w:val="1"/>
      <w:numFmt w:val="decimal"/>
      <w:isLgl/>
      <w:lvlText w:val="%1.%2.%3.%4.%5"/>
      <w:lvlJc w:val="left"/>
      <w:pPr>
        <w:tabs>
          <w:tab w:val="num" w:pos="2148"/>
        </w:tabs>
        <w:ind w:left="2148" w:hanging="1080"/>
      </w:pPr>
      <w:rPr>
        <w:rFonts w:hint="default"/>
      </w:rPr>
    </w:lvl>
    <w:lvl w:ilvl="5">
      <w:start w:val="1"/>
      <w:numFmt w:val="decimal"/>
      <w:isLgl/>
      <w:lvlText w:val="%1.%2.%3.%4.%5.%6"/>
      <w:lvlJc w:val="left"/>
      <w:pPr>
        <w:tabs>
          <w:tab w:val="num" w:pos="2148"/>
        </w:tabs>
        <w:ind w:left="2148" w:hanging="1080"/>
      </w:pPr>
      <w:rPr>
        <w:rFonts w:hint="default"/>
      </w:rPr>
    </w:lvl>
    <w:lvl w:ilvl="6">
      <w:start w:val="1"/>
      <w:numFmt w:val="decimal"/>
      <w:isLgl/>
      <w:lvlText w:val="%1.%2.%3.%4.%5.%6.%7"/>
      <w:lvlJc w:val="left"/>
      <w:pPr>
        <w:tabs>
          <w:tab w:val="num" w:pos="2508"/>
        </w:tabs>
        <w:ind w:left="2508" w:hanging="1440"/>
      </w:pPr>
      <w:rPr>
        <w:rFonts w:hint="default"/>
      </w:rPr>
    </w:lvl>
    <w:lvl w:ilvl="7">
      <w:start w:val="1"/>
      <w:numFmt w:val="decimal"/>
      <w:isLgl/>
      <w:lvlText w:val="%1.%2.%3.%4.%5.%6.%7.%8"/>
      <w:lvlJc w:val="left"/>
      <w:pPr>
        <w:tabs>
          <w:tab w:val="num" w:pos="2508"/>
        </w:tabs>
        <w:ind w:left="2508" w:hanging="1440"/>
      </w:pPr>
      <w:rPr>
        <w:rFonts w:hint="default"/>
      </w:rPr>
    </w:lvl>
    <w:lvl w:ilvl="8">
      <w:start w:val="1"/>
      <w:numFmt w:val="decimal"/>
      <w:isLgl/>
      <w:lvlText w:val="%2%1..%3.%4.%5.%6.%7.%8.%9"/>
      <w:lvlJc w:val="left"/>
      <w:pPr>
        <w:tabs>
          <w:tab w:val="num" w:pos="2868"/>
        </w:tabs>
        <w:ind w:left="2508" w:hanging="1440"/>
      </w:pPr>
      <w:rPr>
        <w:rFonts w:hint="default"/>
      </w:rPr>
    </w:lvl>
  </w:abstractNum>
  <w:abstractNum w:abstractNumId="1">
    <w:nsid w:val="00DA69BD"/>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018E637F"/>
    <w:multiLevelType w:val="hybridMultilevel"/>
    <w:tmpl w:val="9D2AC7B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
    <w:nsid w:val="02C15905"/>
    <w:multiLevelType w:val="hybridMultilevel"/>
    <w:tmpl w:val="B3460D6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03533BCD"/>
    <w:multiLevelType w:val="hybridMultilevel"/>
    <w:tmpl w:val="DC960B8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nsid w:val="039940A9"/>
    <w:multiLevelType w:val="hybridMultilevel"/>
    <w:tmpl w:val="3280B17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043057D8"/>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04433A3D"/>
    <w:multiLevelType w:val="hybridMultilevel"/>
    <w:tmpl w:val="DB76CEE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
    <w:nsid w:val="047C422F"/>
    <w:multiLevelType w:val="hybridMultilevel"/>
    <w:tmpl w:val="47BECE72"/>
    <w:lvl w:ilvl="0" w:tplc="04270011">
      <w:start w:val="1"/>
      <w:numFmt w:val="decimal"/>
      <w:lvlText w:val="%1)"/>
      <w:lvlJc w:val="left"/>
      <w:pPr>
        <w:ind w:left="360" w:hanging="360"/>
      </w:pPr>
      <w:rPr>
        <w:rFonts w:hint="default"/>
        <w:i w:val="0"/>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
    <w:nsid w:val="051656B7"/>
    <w:multiLevelType w:val="hybridMultilevel"/>
    <w:tmpl w:val="36D29B04"/>
    <w:lvl w:ilvl="0" w:tplc="2174DDA2">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
    <w:nsid w:val="055B257F"/>
    <w:multiLevelType w:val="hybridMultilevel"/>
    <w:tmpl w:val="707A8CE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0659291B"/>
    <w:multiLevelType w:val="hybridMultilevel"/>
    <w:tmpl w:val="477CEF3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06995D72"/>
    <w:multiLevelType w:val="hybridMultilevel"/>
    <w:tmpl w:val="5546CF0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742D244">
      <w:start w:val="1"/>
      <w:numFmt w:val="decimal"/>
      <w:lvlText w:val="%3.1"/>
      <w:lvlJc w:val="left"/>
      <w:pPr>
        <w:ind w:left="322" w:hanging="180"/>
      </w:pPr>
      <w:rPr>
        <w:rFonts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nsid w:val="07E630B1"/>
    <w:multiLevelType w:val="hybridMultilevel"/>
    <w:tmpl w:val="344465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nsid w:val="09960142"/>
    <w:multiLevelType w:val="hybridMultilevel"/>
    <w:tmpl w:val="33FA8E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0C0D06DC"/>
    <w:multiLevelType w:val="hybridMultilevel"/>
    <w:tmpl w:val="C75CB71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0C7358EE"/>
    <w:multiLevelType w:val="hybridMultilevel"/>
    <w:tmpl w:val="E9CA94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0C751CA0"/>
    <w:multiLevelType w:val="hybridMultilevel"/>
    <w:tmpl w:val="33FA8E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0CC50773"/>
    <w:multiLevelType w:val="hybridMultilevel"/>
    <w:tmpl w:val="A3EE8F2C"/>
    <w:lvl w:ilvl="0" w:tplc="0427000F">
      <w:start w:val="1"/>
      <w:numFmt w:val="decimal"/>
      <w:lvlText w:val="%1."/>
      <w:lvlJc w:val="left"/>
      <w:pPr>
        <w:ind w:left="720" w:hanging="360"/>
      </w:pPr>
      <w:rPr>
        <w:rFonts w:hint="default"/>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0CD465D1"/>
    <w:multiLevelType w:val="hybridMultilevel"/>
    <w:tmpl w:val="02C8F95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0">
    <w:nsid w:val="0D1762BA"/>
    <w:multiLevelType w:val="hybridMultilevel"/>
    <w:tmpl w:val="2004B522"/>
    <w:lvl w:ilvl="0" w:tplc="89D07836">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nsid w:val="0D7D3536"/>
    <w:multiLevelType w:val="hybridMultilevel"/>
    <w:tmpl w:val="DDA6AC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nsid w:val="0DE8262B"/>
    <w:multiLevelType w:val="multilevel"/>
    <w:tmpl w:val="1422D5F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0F7C4292"/>
    <w:multiLevelType w:val="hybridMultilevel"/>
    <w:tmpl w:val="CCD6AACC"/>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24">
    <w:nsid w:val="0FA73AF8"/>
    <w:multiLevelType w:val="hybridMultilevel"/>
    <w:tmpl w:val="47B686D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nsid w:val="112904D5"/>
    <w:multiLevelType w:val="hybridMultilevel"/>
    <w:tmpl w:val="FE9074C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
    <w:nsid w:val="11871838"/>
    <w:multiLevelType w:val="hybridMultilevel"/>
    <w:tmpl w:val="8BB410A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13316925"/>
    <w:multiLevelType w:val="hybridMultilevel"/>
    <w:tmpl w:val="DD406D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nsid w:val="140A70A1"/>
    <w:multiLevelType w:val="hybridMultilevel"/>
    <w:tmpl w:val="671294D0"/>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9">
    <w:nsid w:val="15552504"/>
    <w:multiLevelType w:val="hybridMultilevel"/>
    <w:tmpl w:val="766EB94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nsid w:val="17B06472"/>
    <w:multiLevelType w:val="hybridMultilevel"/>
    <w:tmpl w:val="3C7007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nsid w:val="19057FD6"/>
    <w:multiLevelType w:val="hybridMultilevel"/>
    <w:tmpl w:val="EA962B7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nsid w:val="194F2745"/>
    <w:multiLevelType w:val="hybridMultilevel"/>
    <w:tmpl w:val="8AD2149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nsid w:val="19C85011"/>
    <w:multiLevelType w:val="hybridMultilevel"/>
    <w:tmpl w:val="D95AE42E"/>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nsid w:val="19DD68D3"/>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nsid w:val="1B0A0B2E"/>
    <w:multiLevelType w:val="hybridMultilevel"/>
    <w:tmpl w:val="BA4EB48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nsid w:val="1B2B02B9"/>
    <w:multiLevelType w:val="hybridMultilevel"/>
    <w:tmpl w:val="4E9659EC"/>
    <w:lvl w:ilvl="0" w:tplc="C9C2CB22">
      <w:numFmt w:val="bullet"/>
      <w:lvlText w:val="-"/>
      <w:lvlJc w:val="left"/>
      <w:pPr>
        <w:ind w:left="720" w:hanging="360"/>
      </w:pPr>
      <w:rPr>
        <w:rFonts w:ascii="Times New Roman" w:eastAsia="Calibri" w:hAnsi="Times New Roman" w:cs="Times New Roman" w:hint="default"/>
        <w:sz w:val="20"/>
        <w:szCs w:val="20"/>
      </w:rPr>
    </w:lvl>
    <w:lvl w:ilvl="1" w:tplc="04270003">
      <w:start w:val="1"/>
      <w:numFmt w:val="bullet"/>
      <w:lvlText w:val="o"/>
      <w:lvlJc w:val="left"/>
      <w:pPr>
        <w:ind w:left="1440" w:hanging="360"/>
      </w:pPr>
      <w:rPr>
        <w:rFonts w:ascii="Courier New" w:hAnsi="Courier New" w:cs="Courier New" w:hint="default"/>
      </w:rPr>
    </w:lvl>
    <w:lvl w:ilvl="2" w:tplc="C9C2CB22">
      <w:numFmt w:val="bullet"/>
      <w:lvlText w:val="-"/>
      <w:lvlJc w:val="left"/>
      <w:pPr>
        <w:ind w:left="2160" w:hanging="360"/>
      </w:pPr>
      <w:rPr>
        <w:rFonts w:ascii="Times New Roman" w:eastAsia="Calibri" w:hAnsi="Times New Roman" w:cs="Times New Roman" w:hint="default"/>
        <w:sz w:val="20"/>
        <w:szCs w:val="20"/>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nsid w:val="1CC312E5"/>
    <w:multiLevelType w:val="hybridMultilevel"/>
    <w:tmpl w:val="031EE9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nsid w:val="1CED6472"/>
    <w:multiLevelType w:val="hybridMultilevel"/>
    <w:tmpl w:val="682A7134"/>
    <w:lvl w:ilvl="0" w:tplc="0427000F">
      <w:start w:val="1"/>
      <w:numFmt w:val="decimal"/>
      <w:lvlText w:val="%1."/>
      <w:lvlJc w:val="left"/>
      <w:pPr>
        <w:ind w:left="718" w:hanging="360"/>
      </w:pPr>
      <w:rPr>
        <w:rFonts w:hint="default"/>
      </w:rPr>
    </w:lvl>
    <w:lvl w:ilvl="1" w:tplc="04270019" w:tentative="1">
      <w:start w:val="1"/>
      <w:numFmt w:val="lowerLetter"/>
      <w:lvlText w:val="%2."/>
      <w:lvlJc w:val="left"/>
      <w:pPr>
        <w:ind w:left="1438" w:hanging="360"/>
      </w:pPr>
    </w:lvl>
    <w:lvl w:ilvl="2" w:tplc="0427001B" w:tentative="1">
      <w:start w:val="1"/>
      <w:numFmt w:val="lowerRoman"/>
      <w:lvlText w:val="%3."/>
      <w:lvlJc w:val="right"/>
      <w:pPr>
        <w:ind w:left="2158" w:hanging="180"/>
      </w:pPr>
    </w:lvl>
    <w:lvl w:ilvl="3" w:tplc="0427000F" w:tentative="1">
      <w:start w:val="1"/>
      <w:numFmt w:val="decimal"/>
      <w:lvlText w:val="%4."/>
      <w:lvlJc w:val="left"/>
      <w:pPr>
        <w:ind w:left="2878" w:hanging="360"/>
      </w:pPr>
    </w:lvl>
    <w:lvl w:ilvl="4" w:tplc="04270019" w:tentative="1">
      <w:start w:val="1"/>
      <w:numFmt w:val="lowerLetter"/>
      <w:lvlText w:val="%5."/>
      <w:lvlJc w:val="left"/>
      <w:pPr>
        <w:ind w:left="3598" w:hanging="360"/>
      </w:pPr>
    </w:lvl>
    <w:lvl w:ilvl="5" w:tplc="0427001B" w:tentative="1">
      <w:start w:val="1"/>
      <w:numFmt w:val="lowerRoman"/>
      <w:lvlText w:val="%6."/>
      <w:lvlJc w:val="right"/>
      <w:pPr>
        <w:ind w:left="4318" w:hanging="180"/>
      </w:pPr>
    </w:lvl>
    <w:lvl w:ilvl="6" w:tplc="0427000F" w:tentative="1">
      <w:start w:val="1"/>
      <w:numFmt w:val="decimal"/>
      <w:lvlText w:val="%7."/>
      <w:lvlJc w:val="left"/>
      <w:pPr>
        <w:ind w:left="5038" w:hanging="360"/>
      </w:pPr>
    </w:lvl>
    <w:lvl w:ilvl="7" w:tplc="04270019" w:tentative="1">
      <w:start w:val="1"/>
      <w:numFmt w:val="lowerLetter"/>
      <w:lvlText w:val="%8."/>
      <w:lvlJc w:val="left"/>
      <w:pPr>
        <w:ind w:left="5758" w:hanging="360"/>
      </w:pPr>
    </w:lvl>
    <w:lvl w:ilvl="8" w:tplc="0427001B" w:tentative="1">
      <w:start w:val="1"/>
      <w:numFmt w:val="lowerRoman"/>
      <w:lvlText w:val="%9."/>
      <w:lvlJc w:val="right"/>
      <w:pPr>
        <w:ind w:left="6478" w:hanging="180"/>
      </w:pPr>
    </w:lvl>
  </w:abstractNum>
  <w:abstractNum w:abstractNumId="39">
    <w:nsid w:val="1D377DE2"/>
    <w:multiLevelType w:val="hybridMultilevel"/>
    <w:tmpl w:val="1B2AA1D8"/>
    <w:lvl w:ilvl="0" w:tplc="04270001">
      <w:start w:val="1"/>
      <w:numFmt w:val="bullet"/>
      <w:lvlText w:val=""/>
      <w:lvlJc w:val="left"/>
      <w:pPr>
        <w:ind w:left="1440" w:hanging="360"/>
      </w:pPr>
      <w:rPr>
        <w:rFonts w:ascii="Symbol" w:hAnsi="Symbol"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0">
    <w:nsid w:val="1EEE57FB"/>
    <w:multiLevelType w:val="hybridMultilevel"/>
    <w:tmpl w:val="A200767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nsid w:val="1FAF4706"/>
    <w:multiLevelType w:val="hybridMultilevel"/>
    <w:tmpl w:val="571C4D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nsid w:val="1FDE3172"/>
    <w:multiLevelType w:val="multilevel"/>
    <w:tmpl w:val="52CE2258"/>
    <w:lvl w:ilvl="0">
      <w:start w:val="3"/>
      <w:numFmt w:val="decimal"/>
      <w:lvlText w:val="%1"/>
      <w:lvlJc w:val="left"/>
      <w:pPr>
        <w:ind w:left="360" w:hanging="360"/>
      </w:pPr>
      <w:rPr>
        <w:rFonts w:hint="default"/>
      </w:rPr>
    </w:lvl>
    <w:lvl w:ilvl="1">
      <w:start w:val="1"/>
      <w:numFmt w:val="decimal"/>
      <w:lvlText w:val="%1.%2"/>
      <w:lvlJc w:val="left"/>
      <w:pPr>
        <w:ind w:left="43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43">
    <w:nsid w:val="2013300C"/>
    <w:multiLevelType w:val="hybridMultilevel"/>
    <w:tmpl w:val="FFAC341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4">
    <w:nsid w:val="204B0E0C"/>
    <w:multiLevelType w:val="hybridMultilevel"/>
    <w:tmpl w:val="3AC030F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5">
    <w:nsid w:val="20ED562F"/>
    <w:multiLevelType w:val="hybridMultilevel"/>
    <w:tmpl w:val="344465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nsid w:val="23FE7B48"/>
    <w:multiLevelType w:val="hybridMultilevel"/>
    <w:tmpl w:val="7C6C9E84"/>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nsid w:val="24AF0D61"/>
    <w:multiLevelType w:val="hybridMultilevel"/>
    <w:tmpl w:val="0C6ABCE2"/>
    <w:lvl w:ilvl="0" w:tplc="467E9D5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50F7065"/>
    <w:multiLevelType w:val="hybridMultilevel"/>
    <w:tmpl w:val="4F96C19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9">
    <w:nsid w:val="25D172F5"/>
    <w:multiLevelType w:val="hybridMultilevel"/>
    <w:tmpl w:val="E8300AE2"/>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0">
    <w:nsid w:val="269735B3"/>
    <w:multiLevelType w:val="multilevel"/>
    <w:tmpl w:val="94DEA73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28297A47"/>
    <w:multiLevelType w:val="hybridMultilevel"/>
    <w:tmpl w:val="A3BCD1F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nsid w:val="28F20B35"/>
    <w:multiLevelType w:val="hybridMultilevel"/>
    <w:tmpl w:val="689C8D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nsid w:val="2A8734A8"/>
    <w:multiLevelType w:val="hybridMultilevel"/>
    <w:tmpl w:val="83FE18C4"/>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nsid w:val="2BA91C87"/>
    <w:multiLevelType w:val="hybridMultilevel"/>
    <w:tmpl w:val="5BBE1A32"/>
    <w:lvl w:ilvl="0" w:tplc="04270011">
      <w:start w:val="1"/>
      <w:numFmt w:val="decimal"/>
      <w:lvlText w:val="%1)"/>
      <w:lvlJc w:val="left"/>
      <w:pPr>
        <w:ind w:left="360" w:hanging="360"/>
      </w:pPr>
    </w:lvl>
    <w:lvl w:ilvl="1" w:tplc="8CCAB6AA">
      <w:numFmt w:val="bullet"/>
      <w:lvlText w:val="-"/>
      <w:lvlJc w:val="left"/>
      <w:pPr>
        <w:ind w:left="1080" w:hanging="360"/>
      </w:pPr>
      <w:rPr>
        <w:rFonts w:ascii="Times New Roman" w:eastAsia="Calibri" w:hAnsi="Times New Roman" w:cs="Times New Roman" w:hint="default"/>
      </w:r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5">
    <w:nsid w:val="2C6E315D"/>
    <w:multiLevelType w:val="hybridMultilevel"/>
    <w:tmpl w:val="011869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nsid w:val="2D390C8A"/>
    <w:multiLevelType w:val="multilevel"/>
    <w:tmpl w:val="9D3EE19A"/>
    <w:lvl w:ilvl="0">
      <w:start w:val="1"/>
      <w:numFmt w:val="decimal"/>
      <w:lvlText w:val="%1."/>
      <w:lvlJc w:val="left"/>
      <w:pPr>
        <w:ind w:left="1353"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D4623B5"/>
    <w:multiLevelType w:val="hybridMultilevel"/>
    <w:tmpl w:val="9AAC554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nsid w:val="2E064870"/>
    <w:multiLevelType w:val="hybridMultilevel"/>
    <w:tmpl w:val="65640B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nsid w:val="2F67470D"/>
    <w:multiLevelType w:val="hybridMultilevel"/>
    <w:tmpl w:val="EF96D9A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nsid w:val="30450CF7"/>
    <w:multiLevelType w:val="hybridMultilevel"/>
    <w:tmpl w:val="2D6ACAE2"/>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1">
    <w:nsid w:val="30793FA5"/>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nsid w:val="31320F8A"/>
    <w:multiLevelType w:val="hybridMultilevel"/>
    <w:tmpl w:val="CE4A9618"/>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63">
    <w:nsid w:val="31E72F97"/>
    <w:multiLevelType w:val="hybridMultilevel"/>
    <w:tmpl w:val="BD8E93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nsid w:val="320D46FA"/>
    <w:multiLevelType w:val="hybridMultilevel"/>
    <w:tmpl w:val="623053F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nsid w:val="33131408"/>
    <w:multiLevelType w:val="hybridMultilevel"/>
    <w:tmpl w:val="3E32578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6">
    <w:nsid w:val="33550684"/>
    <w:multiLevelType w:val="hybridMultilevel"/>
    <w:tmpl w:val="535C4486"/>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7">
    <w:nsid w:val="34ED15B0"/>
    <w:multiLevelType w:val="multilevel"/>
    <w:tmpl w:val="46661A64"/>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353B5BD4"/>
    <w:multiLevelType w:val="hybridMultilevel"/>
    <w:tmpl w:val="AF4439C0"/>
    <w:lvl w:ilvl="0" w:tplc="0427000F">
      <w:start w:val="1"/>
      <w:numFmt w:val="decimal"/>
      <w:lvlText w:val="%1."/>
      <w:lvlJc w:val="left"/>
      <w:pPr>
        <w:ind w:left="631" w:hanging="360"/>
      </w:pPr>
      <w:rPr>
        <w:rFonts w:hint="default"/>
      </w:rPr>
    </w:lvl>
    <w:lvl w:ilvl="1" w:tplc="04270019" w:tentative="1">
      <w:start w:val="1"/>
      <w:numFmt w:val="lowerLetter"/>
      <w:lvlText w:val="%2."/>
      <w:lvlJc w:val="left"/>
      <w:pPr>
        <w:ind w:left="1351" w:hanging="360"/>
      </w:pPr>
    </w:lvl>
    <w:lvl w:ilvl="2" w:tplc="0427001B" w:tentative="1">
      <w:start w:val="1"/>
      <w:numFmt w:val="lowerRoman"/>
      <w:lvlText w:val="%3."/>
      <w:lvlJc w:val="right"/>
      <w:pPr>
        <w:ind w:left="2071" w:hanging="180"/>
      </w:pPr>
    </w:lvl>
    <w:lvl w:ilvl="3" w:tplc="0427000F" w:tentative="1">
      <w:start w:val="1"/>
      <w:numFmt w:val="decimal"/>
      <w:lvlText w:val="%4."/>
      <w:lvlJc w:val="left"/>
      <w:pPr>
        <w:ind w:left="2791" w:hanging="360"/>
      </w:pPr>
    </w:lvl>
    <w:lvl w:ilvl="4" w:tplc="04270019" w:tentative="1">
      <w:start w:val="1"/>
      <w:numFmt w:val="lowerLetter"/>
      <w:lvlText w:val="%5."/>
      <w:lvlJc w:val="left"/>
      <w:pPr>
        <w:ind w:left="3511" w:hanging="360"/>
      </w:pPr>
    </w:lvl>
    <w:lvl w:ilvl="5" w:tplc="0427001B" w:tentative="1">
      <w:start w:val="1"/>
      <w:numFmt w:val="lowerRoman"/>
      <w:lvlText w:val="%6."/>
      <w:lvlJc w:val="right"/>
      <w:pPr>
        <w:ind w:left="4231" w:hanging="180"/>
      </w:pPr>
    </w:lvl>
    <w:lvl w:ilvl="6" w:tplc="0427000F" w:tentative="1">
      <w:start w:val="1"/>
      <w:numFmt w:val="decimal"/>
      <w:lvlText w:val="%7."/>
      <w:lvlJc w:val="left"/>
      <w:pPr>
        <w:ind w:left="4951" w:hanging="360"/>
      </w:pPr>
    </w:lvl>
    <w:lvl w:ilvl="7" w:tplc="04270019" w:tentative="1">
      <w:start w:val="1"/>
      <w:numFmt w:val="lowerLetter"/>
      <w:lvlText w:val="%8."/>
      <w:lvlJc w:val="left"/>
      <w:pPr>
        <w:ind w:left="5671" w:hanging="360"/>
      </w:pPr>
    </w:lvl>
    <w:lvl w:ilvl="8" w:tplc="0427001B" w:tentative="1">
      <w:start w:val="1"/>
      <w:numFmt w:val="lowerRoman"/>
      <w:lvlText w:val="%9."/>
      <w:lvlJc w:val="right"/>
      <w:pPr>
        <w:ind w:left="6391" w:hanging="180"/>
      </w:pPr>
    </w:lvl>
  </w:abstractNum>
  <w:abstractNum w:abstractNumId="69">
    <w:nsid w:val="360E7B21"/>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0">
    <w:nsid w:val="36B1552E"/>
    <w:multiLevelType w:val="hybridMultilevel"/>
    <w:tmpl w:val="B2E465A0"/>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1">
    <w:nsid w:val="370276CA"/>
    <w:multiLevelType w:val="hybridMultilevel"/>
    <w:tmpl w:val="FBF44BC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2">
    <w:nsid w:val="372D685E"/>
    <w:multiLevelType w:val="hybridMultilevel"/>
    <w:tmpl w:val="BD06120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3">
    <w:nsid w:val="380C71FB"/>
    <w:multiLevelType w:val="hybridMultilevel"/>
    <w:tmpl w:val="FBFED15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4">
    <w:nsid w:val="38136803"/>
    <w:multiLevelType w:val="hybridMultilevel"/>
    <w:tmpl w:val="F8D6C220"/>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5">
    <w:nsid w:val="3A627F69"/>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6">
    <w:nsid w:val="3B514C13"/>
    <w:multiLevelType w:val="hybridMultilevel"/>
    <w:tmpl w:val="7D2A440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7">
    <w:nsid w:val="3C2E7339"/>
    <w:multiLevelType w:val="hybridMultilevel"/>
    <w:tmpl w:val="1F14C86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8">
    <w:nsid w:val="3C7E7E1D"/>
    <w:multiLevelType w:val="hybridMultilevel"/>
    <w:tmpl w:val="EB80407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9">
    <w:nsid w:val="3D9A0D6C"/>
    <w:multiLevelType w:val="multilevel"/>
    <w:tmpl w:val="1004B970"/>
    <w:lvl w:ilvl="0">
      <w:start w:val="3"/>
      <w:numFmt w:val="decimal"/>
      <w:lvlText w:val="%1."/>
      <w:lvlJc w:val="left"/>
      <w:pPr>
        <w:ind w:left="540" w:hanging="540"/>
      </w:pPr>
      <w:rPr>
        <w:rFonts w:hint="default"/>
      </w:rPr>
    </w:lvl>
    <w:lvl w:ilvl="1">
      <w:start w:val="4"/>
      <w:numFmt w:val="decimal"/>
      <w:lvlText w:val="%1.%2."/>
      <w:lvlJc w:val="left"/>
      <w:pPr>
        <w:ind w:left="1036"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0">
    <w:nsid w:val="3E883991"/>
    <w:multiLevelType w:val="hybridMultilevel"/>
    <w:tmpl w:val="6E38CBD2"/>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1">
    <w:nsid w:val="3F5D05BB"/>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2">
    <w:nsid w:val="3F7A6216"/>
    <w:multiLevelType w:val="hybridMultilevel"/>
    <w:tmpl w:val="3A88D24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3">
    <w:nsid w:val="3FB24382"/>
    <w:multiLevelType w:val="hybridMultilevel"/>
    <w:tmpl w:val="3D623A40"/>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4">
    <w:nsid w:val="3FD50FEE"/>
    <w:multiLevelType w:val="hybridMultilevel"/>
    <w:tmpl w:val="88DE3E56"/>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5">
    <w:nsid w:val="4151762C"/>
    <w:multiLevelType w:val="hybridMultilevel"/>
    <w:tmpl w:val="8BD86408"/>
    <w:lvl w:ilvl="0" w:tplc="C9C2CB22">
      <w:numFmt w:val="bullet"/>
      <w:lvlText w:val="-"/>
      <w:lvlJc w:val="left"/>
      <w:pPr>
        <w:ind w:left="360" w:hanging="360"/>
      </w:pPr>
      <w:rPr>
        <w:rFonts w:ascii="Times New Roman" w:eastAsia="Calibri" w:hAnsi="Times New Roman" w:cs="Times New Roman"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6">
    <w:nsid w:val="44E303A2"/>
    <w:multiLevelType w:val="hybridMultilevel"/>
    <w:tmpl w:val="280CB720"/>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87">
    <w:nsid w:val="45A91D75"/>
    <w:multiLevelType w:val="hybridMultilevel"/>
    <w:tmpl w:val="7500E9FC"/>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8">
    <w:nsid w:val="45F57BCA"/>
    <w:multiLevelType w:val="hybridMultilevel"/>
    <w:tmpl w:val="C9C40CB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9">
    <w:nsid w:val="46F61F28"/>
    <w:multiLevelType w:val="hybridMultilevel"/>
    <w:tmpl w:val="8136807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0">
    <w:nsid w:val="46F973CD"/>
    <w:multiLevelType w:val="hybridMultilevel"/>
    <w:tmpl w:val="014E6A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1">
    <w:nsid w:val="47CA60B6"/>
    <w:multiLevelType w:val="hybridMultilevel"/>
    <w:tmpl w:val="EE32AD8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2">
    <w:nsid w:val="47D037D7"/>
    <w:multiLevelType w:val="hybridMultilevel"/>
    <w:tmpl w:val="EDAEBDC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3">
    <w:nsid w:val="48005E96"/>
    <w:multiLevelType w:val="hybridMultilevel"/>
    <w:tmpl w:val="5C8032C2"/>
    <w:lvl w:ilvl="0" w:tplc="8C1A44EA">
      <w:start w:val="1"/>
      <w:numFmt w:val="decimal"/>
      <w:lvlText w:val="%1."/>
      <w:lvlJc w:val="left"/>
      <w:pPr>
        <w:ind w:left="720" w:hanging="360"/>
      </w:pPr>
      <w:rPr>
        <w:rFonts w:ascii="Times New Roman" w:eastAsia="Calibri"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4">
    <w:nsid w:val="48EB2F8F"/>
    <w:multiLevelType w:val="hybridMultilevel"/>
    <w:tmpl w:val="5A0C15C0"/>
    <w:lvl w:ilvl="0" w:tplc="C8C827B0">
      <w:start w:val="1"/>
      <w:numFmt w:val="decimal"/>
      <w:lvlText w:val="%1)"/>
      <w:lvlJc w:val="left"/>
      <w:pPr>
        <w:ind w:left="720" w:hanging="360"/>
      </w:pPr>
      <w:rPr>
        <w:rFonts w:ascii="Times New Roman" w:eastAsia="Calibri" w:hAnsi="Times New Roman" w:cs="Times New Roman"/>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5">
    <w:nsid w:val="49CC5B25"/>
    <w:multiLevelType w:val="hybridMultilevel"/>
    <w:tmpl w:val="E9A62E2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6">
    <w:nsid w:val="49F50980"/>
    <w:multiLevelType w:val="hybridMultilevel"/>
    <w:tmpl w:val="5376333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7">
    <w:nsid w:val="4A0E4796"/>
    <w:multiLevelType w:val="hybridMultilevel"/>
    <w:tmpl w:val="E80CA86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8">
    <w:nsid w:val="4ABB2D33"/>
    <w:multiLevelType w:val="hybridMultilevel"/>
    <w:tmpl w:val="4DC055C2"/>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9">
    <w:nsid w:val="4B78779E"/>
    <w:multiLevelType w:val="hybridMultilevel"/>
    <w:tmpl w:val="5E0ECF0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0">
    <w:nsid w:val="4FAF41B7"/>
    <w:multiLevelType w:val="hybridMultilevel"/>
    <w:tmpl w:val="A66E4220"/>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01">
    <w:nsid w:val="50BF7984"/>
    <w:multiLevelType w:val="multilevel"/>
    <w:tmpl w:val="09C643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nsid w:val="50EA6434"/>
    <w:multiLevelType w:val="hybridMultilevel"/>
    <w:tmpl w:val="9F58A4CC"/>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3">
    <w:nsid w:val="512247CE"/>
    <w:multiLevelType w:val="hybridMultilevel"/>
    <w:tmpl w:val="D76611C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4">
    <w:nsid w:val="51A276F5"/>
    <w:multiLevelType w:val="hybridMultilevel"/>
    <w:tmpl w:val="73FAD7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5">
    <w:nsid w:val="5218219F"/>
    <w:multiLevelType w:val="hybridMultilevel"/>
    <w:tmpl w:val="4C3278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6">
    <w:nsid w:val="525C5481"/>
    <w:multiLevelType w:val="hybridMultilevel"/>
    <w:tmpl w:val="D4A68DE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7">
    <w:nsid w:val="52AD7B7F"/>
    <w:multiLevelType w:val="hybridMultilevel"/>
    <w:tmpl w:val="3B8A8C22"/>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08">
    <w:nsid w:val="531C2ECB"/>
    <w:multiLevelType w:val="hybridMultilevel"/>
    <w:tmpl w:val="B2DAE1A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09">
    <w:nsid w:val="53385646"/>
    <w:multiLevelType w:val="hybridMultilevel"/>
    <w:tmpl w:val="2EF257C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0">
    <w:nsid w:val="55CB0AB4"/>
    <w:multiLevelType w:val="hybridMultilevel"/>
    <w:tmpl w:val="265873E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1">
    <w:nsid w:val="57DA1F60"/>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2">
    <w:nsid w:val="586901A5"/>
    <w:multiLevelType w:val="hybridMultilevel"/>
    <w:tmpl w:val="81DECB44"/>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3">
    <w:nsid w:val="5A912849"/>
    <w:multiLevelType w:val="hybridMultilevel"/>
    <w:tmpl w:val="81E6C33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4">
    <w:nsid w:val="5A9B3B87"/>
    <w:multiLevelType w:val="hybridMultilevel"/>
    <w:tmpl w:val="53D0CD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5">
    <w:nsid w:val="5AB767A5"/>
    <w:multiLevelType w:val="hybridMultilevel"/>
    <w:tmpl w:val="D1484FC8"/>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6">
    <w:nsid w:val="5B2D1D8E"/>
    <w:multiLevelType w:val="hybridMultilevel"/>
    <w:tmpl w:val="404616E4"/>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7">
    <w:nsid w:val="5B406D5D"/>
    <w:multiLevelType w:val="hybridMultilevel"/>
    <w:tmpl w:val="20CC91DE"/>
    <w:lvl w:ilvl="0" w:tplc="60B0A224">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8">
    <w:nsid w:val="5B761712"/>
    <w:multiLevelType w:val="hybridMultilevel"/>
    <w:tmpl w:val="A846FC20"/>
    <w:lvl w:ilvl="0" w:tplc="04270011">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9">
    <w:nsid w:val="5C1B518A"/>
    <w:multiLevelType w:val="hybridMultilevel"/>
    <w:tmpl w:val="06CC1EB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20">
    <w:nsid w:val="5C4103B5"/>
    <w:multiLevelType w:val="hybridMultilevel"/>
    <w:tmpl w:val="B3F8AB86"/>
    <w:lvl w:ilvl="0" w:tplc="25E41428">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21">
    <w:nsid w:val="5D9E4C71"/>
    <w:multiLevelType w:val="hybridMultilevel"/>
    <w:tmpl w:val="7C90285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22">
    <w:nsid w:val="5EE822A2"/>
    <w:multiLevelType w:val="hybridMultilevel"/>
    <w:tmpl w:val="9A760840"/>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3">
    <w:nsid w:val="62842E4D"/>
    <w:multiLevelType w:val="hybridMultilevel"/>
    <w:tmpl w:val="C684494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4">
    <w:nsid w:val="6458531C"/>
    <w:multiLevelType w:val="hybridMultilevel"/>
    <w:tmpl w:val="5CA8EF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5">
    <w:nsid w:val="64BE2853"/>
    <w:multiLevelType w:val="hybridMultilevel"/>
    <w:tmpl w:val="589E19D2"/>
    <w:lvl w:ilvl="0" w:tplc="C6506B3C">
      <w:start w:val="2010"/>
      <w:numFmt w:val="bullet"/>
      <w:lvlText w:val=""/>
      <w:lvlJc w:val="left"/>
      <w:pPr>
        <w:ind w:left="720" w:hanging="360"/>
      </w:pPr>
      <w:rPr>
        <w:rFonts w:ascii="Symbol" w:eastAsia="Calibri" w:hAnsi="Symbol" w:cs="Times New Roman" w:hint="default"/>
        <w:i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6">
    <w:nsid w:val="64C76539"/>
    <w:multiLevelType w:val="hybridMultilevel"/>
    <w:tmpl w:val="F8D0EECC"/>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7">
    <w:nsid w:val="6585618B"/>
    <w:multiLevelType w:val="hybridMultilevel"/>
    <w:tmpl w:val="D292CA7A"/>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8">
    <w:nsid w:val="65FC3FDE"/>
    <w:multiLevelType w:val="hybridMultilevel"/>
    <w:tmpl w:val="655AAA7A"/>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9">
    <w:nsid w:val="667B5739"/>
    <w:multiLevelType w:val="hybridMultilevel"/>
    <w:tmpl w:val="272072F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0">
    <w:nsid w:val="690F1F54"/>
    <w:multiLevelType w:val="hybridMultilevel"/>
    <w:tmpl w:val="FE188B4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1">
    <w:nsid w:val="69467FDD"/>
    <w:multiLevelType w:val="hybridMultilevel"/>
    <w:tmpl w:val="96E099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2">
    <w:nsid w:val="696F0E22"/>
    <w:multiLevelType w:val="hybridMultilevel"/>
    <w:tmpl w:val="A81E32AA"/>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3">
    <w:nsid w:val="6AC01474"/>
    <w:multiLevelType w:val="hybridMultilevel"/>
    <w:tmpl w:val="BF4A2262"/>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4">
    <w:nsid w:val="6BB01EFA"/>
    <w:multiLevelType w:val="hybridMultilevel"/>
    <w:tmpl w:val="ADFAF7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5">
    <w:nsid w:val="6BF317F6"/>
    <w:multiLevelType w:val="hybridMultilevel"/>
    <w:tmpl w:val="BEFA1E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6">
    <w:nsid w:val="6DDD7455"/>
    <w:multiLevelType w:val="hybridMultilevel"/>
    <w:tmpl w:val="9ED850EA"/>
    <w:lvl w:ilvl="0" w:tplc="B1E2D3EE">
      <w:start w:val="1"/>
      <w:numFmt w:val="decimal"/>
      <w:lvlText w:val="%1."/>
      <w:lvlJc w:val="left"/>
      <w:pPr>
        <w:ind w:left="720" w:hanging="360"/>
      </w:pPr>
      <w:rPr>
        <w:rFonts w:hint="default"/>
        <w: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7">
    <w:nsid w:val="6FA97677"/>
    <w:multiLevelType w:val="hybridMultilevel"/>
    <w:tmpl w:val="EC644EE8"/>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138">
    <w:nsid w:val="70582F70"/>
    <w:multiLevelType w:val="hybridMultilevel"/>
    <w:tmpl w:val="488469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9">
    <w:nsid w:val="70AE1CB3"/>
    <w:multiLevelType w:val="hybridMultilevel"/>
    <w:tmpl w:val="747C1DB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0">
    <w:nsid w:val="73264C12"/>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1">
    <w:nsid w:val="756444EA"/>
    <w:multiLevelType w:val="hybridMultilevel"/>
    <w:tmpl w:val="85462E5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2">
    <w:nsid w:val="75CB2D8F"/>
    <w:multiLevelType w:val="hybridMultilevel"/>
    <w:tmpl w:val="F98C3C76"/>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3">
    <w:nsid w:val="75D23D2C"/>
    <w:multiLevelType w:val="hybridMultilevel"/>
    <w:tmpl w:val="160E6D64"/>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4">
    <w:nsid w:val="75E11213"/>
    <w:multiLevelType w:val="hybridMultilevel"/>
    <w:tmpl w:val="5810BFD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5">
    <w:nsid w:val="75E35628"/>
    <w:multiLevelType w:val="multilevel"/>
    <w:tmpl w:val="DD5EDEF6"/>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b w:val="0"/>
        <w: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6">
    <w:nsid w:val="77C22630"/>
    <w:multiLevelType w:val="hybridMultilevel"/>
    <w:tmpl w:val="79BCB5C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7">
    <w:nsid w:val="792B3AA2"/>
    <w:multiLevelType w:val="hybridMultilevel"/>
    <w:tmpl w:val="45E2447C"/>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48">
    <w:nsid w:val="796A1DEC"/>
    <w:multiLevelType w:val="hybridMultilevel"/>
    <w:tmpl w:val="43E2C2D6"/>
    <w:lvl w:ilvl="0" w:tplc="04270011">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49">
    <w:nsid w:val="7A2B1AA3"/>
    <w:multiLevelType w:val="hybridMultilevel"/>
    <w:tmpl w:val="0E80C9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0">
    <w:nsid w:val="7AC40FA9"/>
    <w:multiLevelType w:val="hybridMultilevel"/>
    <w:tmpl w:val="2C2A99C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1">
    <w:nsid w:val="7AD45D09"/>
    <w:multiLevelType w:val="hybridMultilevel"/>
    <w:tmpl w:val="DF8CA8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2">
    <w:nsid w:val="7B23435D"/>
    <w:multiLevelType w:val="hybridMultilevel"/>
    <w:tmpl w:val="F02A3DD6"/>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53">
    <w:nsid w:val="7B704D61"/>
    <w:multiLevelType w:val="hybridMultilevel"/>
    <w:tmpl w:val="7E6C5DF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4">
    <w:nsid w:val="7BBA6556"/>
    <w:multiLevelType w:val="multilevel"/>
    <w:tmpl w:val="D116E1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5">
    <w:nsid w:val="7F983341"/>
    <w:multiLevelType w:val="hybridMultilevel"/>
    <w:tmpl w:val="4C20DB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56"/>
  </w:num>
  <w:num w:numId="2">
    <w:abstractNumId w:val="50"/>
  </w:num>
  <w:num w:numId="3">
    <w:abstractNumId w:val="151"/>
  </w:num>
  <w:num w:numId="4">
    <w:abstractNumId w:val="63"/>
  </w:num>
  <w:num w:numId="5">
    <w:abstractNumId w:val="27"/>
  </w:num>
  <w:num w:numId="6">
    <w:abstractNumId w:val="114"/>
  </w:num>
  <w:num w:numId="7">
    <w:abstractNumId w:val="55"/>
  </w:num>
  <w:num w:numId="8">
    <w:abstractNumId w:val="79"/>
  </w:num>
  <w:num w:numId="9">
    <w:abstractNumId w:val="67"/>
  </w:num>
  <w:num w:numId="10">
    <w:abstractNumId w:val="154"/>
  </w:num>
  <w:num w:numId="11">
    <w:abstractNumId w:val="101"/>
  </w:num>
  <w:num w:numId="12">
    <w:abstractNumId w:val="130"/>
  </w:num>
  <w:num w:numId="13">
    <w:abstractNumId w:val="42"/>
  </w:num>
  <w:num w:numId="14">
    <w:abstractNumId w:val="22"/>
  </w:num>
  <w:num w:numId="15">
    <w:abstractNumId w:val="145"/>
  </w:num>
  <w:num w:numId="16">
    <w:abstractNumId w:val="37"/>
  </w:num>
  <w:num w:numId="17">
    <w:abstractNumId w:val="125"/>
  </w:num>
  <w:num w:numId="18">
    <w:abstractNumId w:val="41"/>
  </w:num>
  <w:num w:numId="19">
    <w:abstractNumId w:val="16"/>
  </w:num>
  <w:num w:numId="20">
    <w:abstractNumId w:val="25"/>
  </w:num>
  <w:num w:numId="21">
    <w:abstractNumId w:val="49"/>
  </w:num>
  <w:num w:numId="22">
    <w:abstractNumId w:val="48"/>
  </w:num>
  <w:num w:numId="23">
    <w:abstractNumId w:val="65"/>
  </w:num>
  <w:num w:numId="24">
    <w:abstractNumId w:val="43"/>
  </w:num>
  <w:num w:numId="25">
    <w:abstractNumId w:val="146"/>
  </w:num>
  <w:num w:numId="26">
    <w:abstractNumId w:val="70"/>
  </w:num>
  <w:num w:numId="27">
    <w:abstractNumId w:val="78"/>
  </w:num>
  <w:num w:numId="28">
    <w:abstractNumId w:val="80"/>
  </w:num>
  <w:num w:numId="29">
    <w:abstractNumId w:val="53"/>
  </w:num>
  <w:num w:numId="30">
    <w:abstractNumId w:val="109"/>
  </w:num>
  <w:num w:numId="31">
    <w:abstractNumId w:val="73"/>
  </w:num>
  <w:num w:numId="32">
    <w:abstractNumId w:val="77"/>
  </w:num>
  <w:num w:numId="33">
    <w:abstractNumId w:val="133"/>
  </w:num>
  <w:num w:numId="34">
    <w:abstractNumId w:val="128"/>
  </w:num>
  <w:num w:numId="35">
    <w:abstractNumId w:val="102"/>
  </w:num>
  <w:num w:numId="36">
    <w:abstractNumId w:val="28"/>
  </w:num>
  <w:num w:numId="37">
    <w:abstractNumId w:val="94"/>
  </w:num>
  <w:num w:numId="38">
    <w:abstractNumId w:val="120"/>
  </w:num>
  <w:num w:numId="39">
    <w:abstractNumId w:val="106"/>
  </w:num>
  <w:num w:numId="40">
    <w:abstractNumId w:val="137"/>
  </w:num>
  <w:num w:numId="41">
    <w:abstractNumId w:val="62"/>
  </w:num>
  <w:num w:numId="42">
    <w:abstractNumId w:val="86"/>
  </w:num>
  <w:num w:numId="43">
    <w:abstractNumId w:val="23"/>
  </w:num>
  <w:num w:numId="44">
    <w:abstractNumId w:val="18"/>
  </w:num>
  <w:num w:numId="45">
    <w:abstractNumId w:val="58"/>
  </w:num>
  <w:num w:numId="46">
    <w:abstractNumId w:val="96"/>
  </w:num>
  <w:num w:numId="47">
    <w:abstractNumId w:val="4"/>
  </w:num>
  <w:num w:numId="48">
    <w:abstractNumId w:val="88"/>
  </w:num>
  <w:num w:numId="49">
    <w:abstractNumId w:val="19"/>
  </w:num>
  <w:num w:numId="50">
    <w:abstractNumId w:val="119"/>
  </w:num>
  <w:num w:numId="51">
    <w:abstractNumId w:val="0"/>
  </w:num>
  <w:num w:numId="52">
    <w:abstractNumId w:val="30"/>
  </w:num>
  <w:num w:numId="53">
    <w:abstractNumId w:val="123"/>
  </w:num>
  <w:num w:numId="54">
    <w:abstractNumId w:val="2"/>
  </w:num>
  <w:num w:numId="55">
    <w:abstractNumId w:val="7"/>
  </w:num>
  <w:num w:numId="56">
    <w:abstractNumId w:val="108"/>
  </w:num>
  <w:num w:numId="57">
    <w:abstractNumId w:val="129"/>
  </w:num>
  <w:num w:numId="58">
    <w:abstractNumId w:val="92"/>
  </w:num>
  <w:num w:numId="59">
    <w:abstractNumId w:val="44"/>
  </w:num>
  <w:num w:numId="60">
    <w:abstractNumId w:val="39"/>
  </w:num>
  <w:num w:numId="61">
    <w:abstractNumId w:val="121"/>
  </w:num>
  <w:num w:numId="62">
    <w:abstractNumId w:val="31"/>
  </w:num>
  <w:num w:numId="63">
    <w:abstractNumId w:val="138"/>
  </w:num>
  <w:num w:numId="64">
    <w:abstractNumId w:val="6"/>
  </w:num>
  <w:num w:numId="65">
    <w:abstractNumId w:val="111"/>
  </w:num>
  <w:num w:numId="66">
    <w:abstractNumId w:val="61"/>
  </w:num>
  <w:num w:numId="67">
    <w:abstractNumId w:val="140"/>
  </w:num>
  <w:num w:numId="68">
    <w:abstractNumId w:val="75"/>
  </w:num>
  <w:num w:numId="69">
    <w:abstractNumId w:val="107"/>
  </w:num>
  <w:num w:numId="70">
    <w:abstractNumId w:val="116"/>
  </w:num>
  <w:num w:numId="71">
    <w:abstractNumId w:val="141"/>
  </w:num>
  <w:num w:numId="72">
    <w:abstractNumId w:val="71"/>
  </w:num>
  <w:num w:numId="73">
    <w:abstractNumId w:val="72"/>
  </w:num>
  <w:num w:numId="74">
    <w:abstractNumId w:val="51"/>
  </w:num>
  <w:num w:numId="75">
    <w:abstractNumId w:val="1"/>
  </w:num>
  <w:num w:numId="76">
    <w:abstractNumId w:val="105"/>
  </w:num>
  <w:num w:numId="77">
    <w:abstractNumId w:val="81"/>
  </w:num>
  <w:num w:numId="78">
    <w:abstractNumId w:val="155"/>
  </w:num>
  <w:num w:numId="79">
    <w:abstractNumId w:val="69"/>
  </w:num>
  <w:num w:numId="80">
    <w:abstractNumId w:val="14"/>
  </w:num>
  <w:num w:numId="81">
    <w:abstractNumId w:val="95"/>
  </w:num>
  <w:num w:numId="82">
    <w:abstractNumId w:val="91"/>
  </w:num>
  <w:num w:numId="83">
    <w:abstractNumId w:val="124"/>
  </w:num>
  <w:num w:numId="84">
    <w:abstractNumId w:val="52"/>
  </w:num>
  <w:num w:numId="85">
    <w:abstractNumId w:val="35"/>
  </w:num>
  <w:num w:numId="86">
    <w:abstractNumId w:val="40"/>
  </w:num>
  <w:num w:numId="87">
    <w:abstractNumId w:val="45"/>
  </w:num>
  <w:num w:numId="88">
    <w:abstractNumId w:val="21"/>
  </w:num>
  <w:num w:numId="89">
    <w:abstractNumId w:val="127"/>
  </w:num>
  <w:num w:numId="90">
    <w:abstractNumId w:val="36"/>
  </w:num>
  <w:num w:numId="91">
    <w:abstractNumId w:val="142"/>
  </w:num>
  <w:num w:numId="92">
    <w:abstractNumId w:val="33"/>
  </w:num>
  <w:num w:numId="93">
    <w:abstractNumId w:val="83"/>
  </w:num>
  <w:num w:numId="94">
    <w:abstractNumId w:val="60"/>
  </w:num>
  <w:num w:numId="95">
    <w:abstractNumId w:val="132"/>
  </w:num>
  <w:num w:numId="96">
    <w:abstractNumId w:val="122"/>
  </w:num>
  <w:num w:numId="97">
    <w:abstractNumId w:val="112"/>
  </w:num>
  <w:num w:numId="98">
    <w:abstractNumId w:val="89"/>
  </w:num>
  <w:num w:numId="99">
    <w:abstractNumId w:val="46"/>
  </w:num>
  <w:num w:numId="100">
    <w:abstractNumId w:val="66"/>
  </w:num>
  <w:num w:numId="101">
    <w:abstractNumId w:val="82"/>
  </w:num>
  <w:num w:numId="102">
    <w:abstractNumId w:val="17"/>
  </w:num>
  <w:num w:numId="103">
    <w:abstractNumId w:val="13"/>
  </w:num>
  <w:num w:numId="104">
    <w:abstractNumId w:val="8"/>
  </w:num>
  <w:num w:numId="105">
    <w:abstractNumId w:val="59"/>
  </w:num>
  <w:num w:numId="106">
    <w:abstractNumId w:val="143"/>
  </w:num>
  <w:num w:numId="107">
    <w:abstractNumId w:val="126"/>
  </w:num>
  <w:num w:numId="108">
    <w:abstractNumId w:val="100"/>
  </w:num>
  <w:num w:numId="109">
    <w:abstractNumId w:val="87"/>
  </w:num>
  <w:num w:numId="110">
    <w:abstractNumId w:val="98"/>
  </w:num>
  <w:num w:numId="111">
    <w:abstractNumId w:val="11"/>
  </w:num>
  <w:num w:numId="112">
    <w:abstractNumId w:val="38"/>
  </w:num>
  <w:num w:numId="113">
    <w:abstractNumId w:val="93"/>
  </w:num>
  <w:num w:numId="114">
    <w:abstractNumId w:val="24"/>
  </w:num>
  <w:num w:numId="115">
    <w:abstractNumId w:val="68"/>
  </w:num>
  <w:num w:numId="116">
    <w:abstractNumId w:val="113"/>
  </w:num>
  <w:num w:numId="117">
    <w:abstractNumId w:val="117"/>
  </w:num>
  <w:num w:numId="118">
    <w:abstractNumId w:val="136"/>
  </w:num>
  <w:num w:numId="119">
    <w:abstractNumId w:val="115"/>
  </w:num>
  <w:num w:numId="120">
    <w:abstractNumId w:val="84"/>
  </w:num>
  <w:num w:numId="121">
    <w:abstractNumId w:val="74"/>
  </w:num>
  <w:num w:numId="122">
    <w:abstractNumId w:val="118"/>
  </w:num>
  <w:num w:numId="123">
    <w:abstractNumId w:val="147"/>
  </w:num>
  <w:num w:numId="124">
    <w:abstractNumId w:val="148"/>
  </w:num>
  <w:num w:numId="125">
    <w:abstractNumId w:val="152"/>
  </w:num>
  <w:num w:numId="126">
    <w:abstractNumId w:val="12"/>
  </w:num>
  <w:num w:numId="127">
    <w:abstractNumId w:val="34"/>
  </w:num>
  <w:num w:numId="128">
    <w:abstractNumId w:val="54"/>
  </w:num>
  <w:num w:numId="129">
    <w:abstractNumId w:val="153"/>
  </w:num>
  <w:num w:numId="130">
    <w:abstractNumId w:val="32"/>
  </w:num>
  <w:num w:numId="131">
    <w:abstractNumId w:val="15"/>
  </w:num>
  <w:num w:numId="132">
    <w:abstractNumId w:val="99"/>
  </w:num>
  <w:num w:numId="133">
    <w:abstractNumId w:val="26"/>
  </w:num>
  <w:num w:numId="134">
    <w:abstractNumId w:val="64"/>
  </w:num>
  <w:num w:numId="135">
    <w:abstractNumId w:val="76"/>
  </w:num>
  <w:num w:numId="136">
    <w:abstractNumId w:val="10"/>
  </w:num>
  <w:num w:numId="137">
    <w:abstractNumId w:val="3"/>
  </w:num>
  <w:num w:numId="138">
    <w:abstractNumId w:val="144"/>
  </w:num>
  <w:num w:numId="139">
    <w:abstractNumId w:val="149"/>
  </w:num>
  <w:num w:numId="140">
    <w:abstractNumId w:val="139"/>
  </w:num>
  <w:num w:numId="141">
    <w:abstractNumId w:val="150"/>
  </w:num>
  <w:num w:numId="142">
    <w:abstractNumId w:val="9"/>
  </w:num>
  <w:num w:numId="143">
    <w:abstractNumId w:val="103"/>
  </w:num>
  <w:num w:numId="144">
    <w:abstractNumId w:val="97"/>
  </w:num>
  <w:num w:numId="145">
    <w:abstractNumId w:val="29"/>
  </w:num>
  <w:num w:numId="146">
    <w:abstractNumId w:val="134"/>
  </w:num>
  <w:num w:numId="147">
    <w:abstractNumId w:val="135"/>
  </w:num>
  <w:num w:numId="148">
    <w:abstractNumId w:val="57"/>
  </w:num>
  <w:num w:numId="149">
    <w:abstractNumId w:val="104"/>
  </w:num>
  <w:num w:numId="150">
    <w:abstractNumId w:val="110"/>
  </w:num>
  <w:num w:numId="151">
    <w:abstractNumId w:val="5"/>
  </w:num>
  <w:num w:numId="152">
    <w:abstractNumId w:val="90"/>
  </w:num>
  <w:num w:numId="153">
    <w:abstractNumId w:val="20"/>
  </w:num>
  <w:num w:numId="154">
    <w:abstractNumId w:val="131"/>
  </w:num>
  <w:num w:numId="155">
    <w:abstractNumId w:val="47"/>
  </w:num>
  <w:num w:numId="156">
    <w:abstractNumId w:val="85"/>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Moves/>
  <w:doNotTrackFormatting/>
  <w:defaultTabStop w:val="0"/>
  <w:hyphenationZone w:val="396"/>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A0E"/>
    <w:rsid w:val="000007F5"/>
    <w:rsid w:val="00000B84"/>
    <w:rsid w:val="00000DEF"/>
    <w:rsid w:val="00001090"/>
    <w:rsid w:val="00001653"/>
    <w:rsid w:val="00001676"/>
    <w:rsid w:val="00002C57"/>
    <w:rsid w:val="000032D6"/>
    <w:rsid w:val="0000393D"/>
    <w:rsid w:val="00003C26"/>
    <w:rsid w:val="00003F68"/>
    <w:rsid w:val="00004067"/>
    <w:rsid w:val="000068E3"/>
    <w:rsid w:val="00007A2F"/>
    <w:rsid w:val="00007C6E"/>
    <w:rsid w:val="00007E3A"/>
    <w:rsid w:val="0001069F"/>
    <w:rsid w:val="00011191"/>
    <w:rsid w:val="0001154E"/>
    <w:rsid w:val="00012AC4"/>
    <w:rsid w:val="00014207"/>
    <w:rsid w:val="00014208"/>
    <w:rsid w:val="00016235"/>
    <w:rsid w:val="00017BE1"/>
    <w:rsid w:val="000203AB"/>
    <w:rsid w:val="0002092C"/>
    <w:rsid w:val="0002125A"/>
    <w:rsid w:val="00021834"/>
    <w:rsid w:val="00022184"/>
    <w:rsid w:val="00022688"/>
    <w:rsid w:val="00022DA5"/>
    <w:rsid w:val="00023592"/>
    <w:rsid w:val="0002384F"/>
    <w:rsid w:val="00023A46"/>
    <w:rsid w:val="00023C2A"/>
    <w:rsid w:val="0002444B"/>
    <w:rsid w:val="00025387"/>
    <w:rsid w:val="00025A73"/>
    <w:rsid w:val="00026652"/>
    <w:rsid w:val="00026D6F"/>
    <w:rsid w:val="000307B9"/>
    <w:rsid w:val="00030C03"/>
    <w:rsid w:val="00030C4D"/>
    <w:rsid w:val="000314B8"/>
    <w:rsid w:val="00031D35"/>
    <w:rsid w:val="00034232"/>
    <w:rsid w:val="0003425C"/>
    <w:rsid w:val="0003463A"/>
    <w:rsid w:val="00034D02"/>
    <w:rsid w:val="00034E9F"/>
    <w:rsid w:val="00035360"/>
    <w:rsid w:val="000365A3"/>
    <w:rsid w:val="0003744F"/>
    <w:rsid w:val="000374A9"/>
    <w:rsid w:val="00041D9D"/>
    <w:rsid w:val="0004257F"/>
    <w:rsid w:val="00043ABA"/>
    <w:rsid w:val="000442C4"/>
    <w:rsid w:val="00044C63"/>
    <w:rsid w:val="00045514"/>
    <w:rsid w:val="00045734"/>
    <w:rsid w:val="000457DA"/>
    <w:rsid w:val="00047455"/>
    <w:rsid w:val="00050991"/>
    <w:rsid w:val="00051C29"/>
    <w:rsid w:val="0005287B"/>
    <w:rsid w:val="000529DF"/>
    <w:rsid w:val="00054087"/>
    <w:rsid w:val="000542C5"/>
    <w:rsid w:val="0005436B"/>
    <w:rsid w:val="000571C1"/>
    <w:rsid w:val="00060109"/>
    <w:rsid w:val="0006270F"/>
    <w:rsid w:val="00062E06"/>
    <w:rsid w:val="00063022"/>
    <w:rsid w:val="000632A5"/>
    <w:rsid w:val="000641C8"/>
    <w:rsid w:val="0006437F"/>
    <w:rsid w:val="00064713"/>
    <w:rsid w:val="0006596F"/>
    <w:rsid w:val="000659A0"/>
    <w:rsid w:val="00066245"/>
    <w:rsid w:val="00067E79"/>
    <w:rsid w:val="00067F43"/>
    <w:rsid w:val="00067FF5"/>
    <w:rsid w:val="00070785"/>
    <w:rsid w:val="00070E9F"/>
    <w:rsid w:val="00070FB8"/>
    <w:rsid w:val="000719F1"/>
    <w:rsid w:val="000733E2"/>
    <w:rsid w:val="00074679"/>
    <w:rsid w:val="000750C2"/>
    <w:rsid w:val="0007554C"/>
    <w:rsid w:val="00075B1A"/>
    <w:rsid w:val="000760F7"/>
    <w:rsid w:val="0007745E"/>
    <w:rsid w:val="00077D24"/>
    <w:rsid w:val="00080034"/>
    <w:rsid w:val="000807BD"/>
    <w:rsid w:val="00080F6D"/>
    <w:rsid w:val="0008103E"/>
    <w:rsid w:val="000813CF"/>
    <w:rsid w:val="00081C9E"/>
    <w:rsid w:val="00081D0E"/>
    <w:rsid w:val="000822B1"/>
    <w:rsid w:val="000852C6"/>
    <w:rsid w:val="0008589D"/>
    <w:rsid w:val="00085EBD"/>
    <w:rsid w:val="000860E3"/>
    <w:rsid w:val="00086401"/>
    <w:rsid w:val="00086921"/>
    <w:rsid w:val="00086F4B"/>
    <w:rsid w:val="00090F60"/>
    <w:rsid w:val="00091598"/>
    <w:rsid w:val="00091988"/>
    <w:rsid w:val="00092078"/>
    <w:rsid w:val="000926BA"/>
    <w:rsid w:val="00092D6E"/>
    <w:rsid w:val="00093150"/>
    <w:rsid w:val="000932BB"/>
    <w:rsid w:val="0009341D"/>
    <w:rsid w:val="00093F89"/>
    <w:rsid w:val="00094103"/>
    <w:rsid w:val="00094FB3"/>
    <w:rsid w:val="0009547A"/>
    <w:rsid w:val="00095D3C"/>
    <w:rsid w:val="00097FCE"/>
    <w:rsid w:val="000A0778"/>
    <w:rsid w:val="000A1155"/>
    <w:rsid w:val="000A1C27"/>
    <w:rsid w:val="000A2549"/>
    <w:rsid w:val="000A30FB"/>
    <w:rsid w:val="000A343F"/>
    <w:rsid w:val="000A4C74"/>
    <w:rsid w:val="000A5029"/>
    <w:rsid w:val="000A58ED"/>
    <w:rsid w:val="000A5B5D"/>
    <w:rsid w:val="000A6020"/>
    <w:rsid w:val="000A61B7"/>
    <w:rsid w:val="000A67E6"/>
    <w:rsid w:val="000A6844"/>
    <w:rsid w:val="000A6F2E"/>
    <w:rsid w:val="000A794E"/>
    <w:rsid w:val="000B041D"/>
    <w:rsid w:val="000B073A"/>
    <w:rsid w:val="000B0BB0"/>
    <w:rsid w:val="000B24DE"/>
    <w:rsid w:val="000B2AAE"/>
    <w:rsid w:val="000B2DB6"/>
    <w:rsid w:val="000B32C4"/>
    <w:rsid w:val="000B3330"/>
    <w:rsid w:val="000B3C30"/>
    <w:rsid w:val="000B3E1F"/>
    <w:rsid w:val="000B3FAF"/>
    <w:rsid w:val="000B45D3"/>
    <w:rsid w:val="000B5272"/>
    <w:rsid w:val="000B5656"/>
    <w:rsid w:val="000B5DE2"/>
    <w:rsid w:val="000B6287"/>
    <w:rsid w:val="000B6389"/>
    <w:rsid w:val="000B6675"/>
    <w:rsid w:val="000B7D39"/>
    <w:rsid w:val="000C227D"/>
    <w:rsid w:val="000C2424"/>
    <w:rsid w:val="000C3220"/>
    <w:rsid w:val="000C3E40"/>
    <w:rsid w:val="000C4115"/>
    <w:rsid w:val="000C500F"/>
    <w:rsid w:val="000C5B5E"/>
    <w:rsid w:val="000C735E"/>
    <w:rsid w:val="000C7DE0"/>
    <w:rsid w:val="000D02B3"/>
    <w:rsid w:val="000D1C2B"/>
    <w:rsid w:val="000D3813"/>
    <w:rsid w:val="000D433A"/>
    <w:rsid w:val="000D474D"/>
    <w:rsid w:val="000D4BC2"/>
    <w:rsid w:val="000D4D06"/>
    <w:rsid w:val="000D54D2"/>
    <w:rsid w:val="000D56F8"/>
    <w:rsid w:val="000D5EE8"/>
    <w:rsid w:val="000D6FC8"/>
    <w:rsid w:val="000D727F"/>
    <w:rsid w:val="000D7BA5"/>
    <w:rsid w:val="000D7E9F"/>
    <w:rsid w:val="000D7F89"/>
    <w:rsid w:val="000E09CE"/>
    <w:rsid w:val="000E1C11"/>
    <w:rsid w:val="000E249D"/>
    <w:rsid w:val="000E255C"/>
    <w:rsid w:val="000E2DEE"/>
    <w:rsid w:val="000E4B95"/>
    <w:rsid w:val="000E4D39"/>
    <w:rsid w:val="000E5001"/>
    <w:rsid w:val="000E5D4C"/>
    <w:rsid w:val="000E5E3E"/>
    <w:rsid w:val="000E6F41"/>
    <w:rsid w:val="000E72C1"/>
    <w:rsid w:val="000E73FE"/>
    <w:rsid w:val="000F0853"/>
    <w:rsid w:val="000F10F5"/>
    <w:rsid w:val="000F1212"/>
    <w:rsid w:val="000F29D8"/>
    <w:rsid w:val="000F3358"/>
    <w:rsid w:val="000F3AED"/>
    <w:rsid w:val="000F42E9"/>
    <w:rsid w:val="000F4484"/>
    <w:rsid w:val="000F4A35"/>
    <w:rsid w:val="000F508F"/>
    <w:rsid w:val="000F59BF"/>
    <w:rsid w:val="000F61FE"/>
    <w:rsid w:val="000F67D4"/>
    <w:rsid w:val="000F785A"/>
    <w:rsid w:val="00100457"/>
    <w:rsid w:val="0010047C"/>
    <w:rsid w:val="00100C53"/>
    <w:rsid w:val="001014CC"/>
    <w:rsid w:val="001041E0"/>
    <w:rsid w:val="00105750"/>
    <w:rsid w:val="00105FE2"/>
    <w:rsid w:val="0010645D"/>
    <w:rsid w:val="00106779"/>
    <w:rsid w:val="00107C5D"/>
    <w:rsid w:val="001103DD"/>
    <w:rsid w:val="00112C94"/>
    <w:rsid w:val="00112E4C"/>
    <w:rsid w:val="00112F3B"/>
    <w:rsid w:val="00113F1D"/>
    <w:rsid w:val="001141C4"/>
    <w:rsid w:val="001147A6"/>
    <w:rsid w:val="00114EFD"/>
    <w:rsid w:val="0011536F"/>
    <w:rsid w:val="0011614B"/>
    <w:rsid w:val="00117C52"/>
    <w:rsid w:val="00120763"/>
    <w:rsid w:val="001207E2"/>
    <w:rsid w:val="001219A3"/>
    <w:rsid w:val="00121A56"/>
    <w:rsid w:val="0012204A"/>
    <w:rsid w:val="0012276F"/>
    <w:rsid w:val="00122E78"/>
    <w:rsid w:val="00122E7A"/>
    <w:rsid w:val="001237C1"/>
    <w:rsid w:val="00124744"/>
    <w:rsid w:val="00124D62"/>
    <w:rsid w:val="0012578A"/>
    <w:rsid w:val="00125EA5"/>
    <w:rsid w:val="00127C5A"/>
    <w:rsid w:val="001315D8"/>
    <w:rsid w:val="001333C3"/>
    <w:rsid w:val="001343AE"/>
    <w:rsid w:val="00134499"/>
    <w:rsid w:val="001350D8"/>
    <w:rsid w:val="0013537B"/>
    <w:rsid w:val="0013668C"/>
    <w:rsid w:val="001367FF"/>
    <w:rsid w:val="00136891"/>
    <w:rsid w:val="00136E4C"/>
    <w:rsid w:val="001376C0"/>
    <w:rsid w:val="001377B0"/>
    <w:rsid w:val="00137917"/>
    <w:rsid w:val="00141792"/>
    <w:rsid w:val="00143E41"/>
    <w:rsid w:val="00144113"/>
    <w:rsid w:val="0014512A"/>
    <w:rsid w:val="0014594F"/>
    <w:rsid w:val="00145961"/>
    <w:rsid w:val="00145DFF"/>
    <w:rsid w:val="0014608F"/>
    <w:rsid w:val="00146346"/>
    <w:rsid w:val="001469F4"/>
    <w:rsid w:val="00146B94"/>
    <w:rsid w:val="00147BF2"/>
    <w:rsid w:val="00147D80"/>
    <w:rsid w:val="00147F37"/>
    <w:rsid w:val="00147FFE"/>
    <w:rsid w:val="00150B95"/>
    <w:rsid w:val="00150FFD"/>
    <w:rsid w:val="001511C1"/>
    <w:rsid w:val="0015161B"/>
    <w:rsid w:val="00152DDC"/>
    <w:rsid w:val="00152EF1"/>
    <w:rsid w:val="0015606A"/>
    <w:rsid w:val="0015619C"/>
    <w:rsid w:val="001562CD"/>
    <w:rsid w:val="0015630E"/>
    <w:rsid w:val="00156832"/>
    <w:rsid w:val="00157C4F"/>
    <w:rsid w:val="00160149"/>
    <w:rsid w:val="00160C66"/>
    <w:rsid w:val="0016134F"/>
    <w:rsid w:val="00161384"/>
    <w:rsid w:val="00161CE0"/>
    <w:rsid w:val="0016306F"/>
    <w:rsid w:val="001633C0"/>
    <w:rsid w:val="00163CBF"/>
    <w:rsid w:val="0016450F"/>
    <w:rsid w:val="00164DEC"/>
    <w:rsid w:val="0016522D"/>
    <w:rsid w:val="0016581B"/>
    <w:rsid w:val="00165D4D"/>
    <w:rsid w:val="0016682F"/>
    <w:rsid w:val="0017014F"/>
    <w:rsid w:val="001702F7"/>
    <w:rsid w:val="00170FA6"/>
    <w:rsid w:val="001718A9"/>
    <w:rsid w:val="00172238"/>
    <w:rsid w:val="00172F35"/>
    <w:rsid w:val="00173A78"/>
    <w:rsid w:val="00173DF5"/>
    <w:rsid w:val="00173F7D"/>
    <w:rsid w:val="0017408F"/>
    <w:rsid w:val="001748D6"/>
    <w:rsid w:val="001750D7"/>
    <w:rsid w:val="00176330"/>
    <w:rsid w:val="001809BB"/>
    <w:rsid w:val="00180A61"/>
    <w:rsid w:val="0018135F"/>
    <w:rsid w:val="00181B95"/>
    <w:rsid w:val="00181F28"/>
    <w:rsid w:val="001832E6"/>
    <w:rsid w:val="00185BB9"/>
    <w:rsid w:val="00186178"/>
    <w:rsid w:val="00187129"/>
    <w:rsid w:val="0018738B"/>
    <w:rsid w:val="0019023E"/>
    <w:rsid w:val="00190493"/>
    <w:rsid w:val="00191656"/>
    <w:rsid w:val="0019196E"/>
    <w:rsid w:val="001923C4"/>
    <w:rsid w:val="001923E9"/>
    <w:rsid w:val="0019387B"/>
    <w:rsid w:val="00194DF2"/>
    <w:rsid w:val="00195686"/>
    <w:rsid w:val="00195CD6"/>
    <w:rsid w:val="00195EC9"/>
    <w:rsid w:val="00196461"/>
    <w:rsid w:val="001975CA"/>
    <w:rsid w:val="0019786B"/>
    <w:rsid w:val="001A0063"/>
    <w:rsid w:val="001A0FDC"/>
    <w:rsid w:val="001A184C"/>
    <w:rsid w:val="001A1A71"/>
    <w:rsid w:val="001A23F6"/>
    <w:rsid w:val="001A2963"/>
    <w:rsid w:val="001A3AA8"/>
    <w:rsid w:val="001A4DEE"/>
    <w:rsid w:val="001A5012"/>
    <w:rsid w:val="001A5AD1"/>
    <w:rsid w:val="001A6AEB"/>
    <w:rsid w:val="001A73DF"/>
    <w:rsid w:val="001A794D"/>
    <w:rsid w:val="001A7B10"/>
    <w:rsid w:val="001A7D00"/>
    <w:rsid w:val="001B0B14"/>
    <w:rsid w:val="001B0C50"/>
    <w:rsid w:val="001B1D45"/>
    <w:rsid w:val="001B20BC"/>
    <w:rsid w:val="001B3555"/>
    <w:rsid w:val="001B3A2F"/>
    <w:rsid w:val="001B3B05"/>
    <w:rsid w:val="001B3D68"/>
    <w:rsid w:val="001B4103"/>
    <w:rsid w:val="001B4583"/>
    <w:rsid w:val="001B4D77"/>
    <w:rsid w:val="001B5A73"/>
    <w:rsid w:val="001B5A8E"/>
    <w:rsid w:val="001B5D38"/>
    <w:rsid w:val="001B6657"/>
    <w:rsid w:val="001B6884"/>
    <w:rsid w:val="001B6EA4"/>
    <w:rsid w:val="001B7F1F"/>
    <w:rsid w:val="001C0987"/>
    <w:rsid w:val="001C0F49"/>
    <w:rsid w:val="001C129E"/>
    <w:rsid w:val="001C13B0"/>
    <w:rsid w:val="001C13DF"/>
    <w:rsid w:val="001C20A0"/>
    <w:rsid w:val="001C2A20"/>
    <w:rsid w:val="001C394E"/>
    <w:rsid w:val="001C3967"/>
    <w:rsid w:val="001C39CA"/>
    <w:rsid w:val="001C3E54"/>
    <w:rsid w:val="001C41BF"/>
    <w:rsid w:val="001C5552"/>
    <w:rsid w:val="001C5868"/>
    <w:rsid w:val="001C59B2"/>
    <w:rsid w:val="001C6350"/>
    <w:rsid w:val="001C641A"/>
    <w:rsid w:val="001C73AF"/>
    <w:rsid w:val="001C75C8"/>
    <w:rsid w:val="001C79BF"/>
    <w:rsid w:val="001C7C84"/>
    <w:rsid w:val="001D0BFF"/>
    <w:rsid w:val="001D1217"/>
    <w:rsid w:val="001D19E6"/>
    <w:rsid w:val="001D23C9"/>
    <w:rsid w:val="001D2669"/>
    <w:rsid w:val="001D29B6"/>
    <w:rsid w:val="001D29BF"/>
    <w:rsid w:val="001D2F3C"/>
    <w:rsid w:val="001D36DC"/>
    <w:rsid w:val="001D3AF3"/>
    <w:rsid w:val="001D49A3"/>
    <w:rsid w:val="001D4AAB"/>
    <w:rsid w:val="001D4DB8"/>
    <w:rsid w:val="001D513A"/>
    <w:rsid w:val="001D6850"/>
    <w:rsid w:val="001D6BB8"/>
    <w:rsid w:val="001D7315"/>
    <w:rsid w:val="001D73F6"/>
    <w:rsid w:val="001D7894"/>
    <w:rsid w:val="001D7EE3"/>
    <w:rsid w:val="001D7F2F"/>
    <w:rsid w:val="001E2125"/>
    <w:rsid w:val="001E214D"/>
    <w:rsid w:val="001E228A"/>
    <w:rsid w:val="001E2720"/>
    <w:rsid w:val="001E4316"/>
    <w:rsid w:val="001E44EF"/>
    <w:rsid w:val="001E55F9"/>
    <w:rsid w:val="001E6D08"/>
    <w:rsid w:val="001E7E3C"/>
    <w:rsid w:val="001F0F4D"/>
    <w:rsid w:val="001F1B9B"/>
    <w:rsid w:val="001F247A"/>
    <w:rsid w:val="001F30FB"/>
    <w:rsid w:val="001F35C5"/>
    <w:rsid w:val="001F3C01"/>
    <w:rsid w:val="001F5114"/>
    <w:rsid w:val="001F5759"/>
    <w:rsid w:val="001F5806"/>
    <w:rsid w:val="001F584B"/>
    <w:rsid w:val="001F638E"/>
    <w:rsid w:val="001F664E"/>
    <w:rsid w:val="001F69E5"/>
    <w:rsid w:val="001F6E13"/>
    <w:rsid w:val="00200656"/>
    <w:rsid w:val="00200B6C"/>
    <w:rsid w:val="00200E60"/>
    <w:rsid w:val="002013BB"/>
    <w:rsid w:val="002015A4"/>
    <w:rsid w:val="0020324D"/>
    <w:rsid w:val="00203570"/>
    <w:rsid w:val="002035FB"/>
    <w:rsid w:val="0020370B"/>
    <w:rsid w:val="002047A8"/>
    <w:rsid w:val="00206348"/>
    <w:rsid w:val="0020643A"/>
    <w:rsid w:val="00206A87"/>
    <w:rsid w:val="0021019A"/>
    <w:rsid w:val="00210481"/>
    <w:rsid w:val="00211DEE"/>
    <w:rsid w:val="002121EA"/>
    <w:rsid w:val="0021261D"/>
    <w:rsid w:val="00212DF6"/>
    <w:rsid w:val="00212EBB"/>
    <w:rsid w:val="00213033"/>
    <w:rsid w:val="00213833"/>
    <w:rsid w:val="00213B6A"/>
    <w:rsid w:val="00214856"/>
    <w:rsid w:val="00215CEE"/>
    <w:rsid w:val="002163BA"/>
    <w:rsid w:val="00216647"/>
    <w:rsid w:val="002166E1"/>
    <w:rsid w:val="0022079B"/>
    <w:rsid w:val="00220FED"/>
    <w:rsid w:val="002215F9"/>
    <w:rsid w:val="00221D27"/>
    <w:rsid w:val="002226B5"/>
    <w:rsid w:val="00222E8F"/>
    <w:rsid w:val="0022558E"/>
    <w:rsid w:val="00226794"/>
    <w:rsid w:val="00226CFD"/>
    <w:rsid w:val="00227AE4"/>
    <w:rsid w:val="00227C78"/>
    <w:rsid w:val="00227DE5"/>
    <w:rsid w:val="00230527"/>
    <w:rsid w:val="002314FE"/>
    <w:rsid w:val="00232383"/>
    <w:rsid w:val="00232EF8"/>
    <w:rsid w:val="002331CF"/>
    <w:rsid w:val="00233224"/>
    <w:rsid w:val="00233437"/>
    <w:rsid w:val="002345F8"/>
    <w:rsid w:val="00234F87"/>
    <w:rsid w:val="00235086"/>
    <w:rsid w:val="0023577A"/>
    <w:rsid w:val="00236D0A"/>
    <w:rsid w:val="002373F6"/>
    <w:rsid w:val="0023769D"/>
    <w:rsid w:val="00237BD6"/>
    <w:rsid w:val="00237E67"/>
    <w:rsid w:val="002403ED"/>
    <w:rsid w:val="00240E14"/>
    <w:rsid w:val="00241182"/>
    <w:rsid w:val="00241B2A"/>
    <w:rsid w:val="00242047"/>
    <w:rsid w:val="0024403B"/>
    <w:rsid w:val="00244481"/>
    <w:rsid w:val="00244498"/>
    <w:rsid w:val="0024471E"/>
    <w:rsid w:val="00244973"/>
    <w:rsid w:val="00244E61"/>
    <w:rsid w:val="00246930"/>
    <w:rsid w:val="00246BCE"/>
    <w:rsid w:val="00247306"/>
    <w:rsid w:val="00247684"/>
    <w:rsid w:val="0024780A"/>
    <w:rsid w:val="00247A79"/>
    <w:rsid w:val="00247ACE"/>
    <w:rsid w:val="00250380"/>
    <w:rsid w:val="002521FE"/>
    <w:rsid w:val="002531F9"/>
    <w:rsid w:val="002538A4"/>
    <w:rsid w:val="00254A59"/>
    <w:rsid w:val="00254A60"/>
    <w:rsid w:val="00254C82"/>
    <w:rsid w:val="002564DF"/>
    <w:rsid w:val="0025682D"/>
    <w:rsid w:val="002569F3"/>
    <w:rsid w:val="00257586"/>
    <w:rsid w:val="00257635"/>
    <w:rsid w:val="00260944"/>
    <w:rsid w:val="002636CD"/>
    <w:rsid w:val="002637DB"/>
    <w:rsid w:val="00263816"/>
    <w:rsid w:val="00264844"/>
    <w:rsid w:val="0026604E"/>
    <w:rsid w:val="002661F3"/>
    <w:rsid w:val="00266483"/>
    <w:rsid w:val="0026663E"/>
    <w:rsid w:val="00266F90"/>
    <w:rsid w:val="00267D39"/>
    <w:rsid w:val="00270418"/>
    <w:rsid w:val="0027108F"/>
    <w:rsid w:val="00272EE6"/>
    <w:rsid w:val="00273BBC"/>
    <w:rsid w:val="00274320"/>
    <w:rsid w:val="00274351"/>
    <w:rsid w:val="0027468F"/>
    <w:rsid w:val="002760A5"/>
    <w:rsid w:val="002773D4"/>
    <w:rsid w:val="00280E4C"/>
    <w:rsid w:val="002822EF"/>
    <w:rsid w:val="002837B9"/>
    <w:rsid w:val="00283A19"/>
    <w:rsid w:val="00283C69"/>
    <w:rsid w:val="00283FA8"/>
    <w:rsid w:val="002844BA"/>
    <w:rsid w:val="00285D23"/>
    <w:rsid w:val="00286474"/>
    <w:rsid w:val="00286AF0"/>
    <w:rsid w:val="0028728D"/>
    <w:rsid w:val="00291498"/>
    <w:rsid w:val="00291CEB"/>
    <w:rsid w:val="00292CFA"/>
    <w:rsid w:val="00292F11"/>
    <w:rsid w:val="0029387D"/>
    <w:rsid w:val="00293FDB"/>
    <w:rsid w:val="00294165"/>
    <w:rsid w:val="00294608"/>
    <w:rsid w:val="00294706"/>
    <w:rsid w:val="002953C4"/>
    <w:rsid w:val="0029563C"/>
    <w:rsid w:val="0029581C"/>
    <w:rsid w:val="0029599B"/>
    <w:rsid w:val="00296153"/>
    <w:rsid w:val="002961C6"/>
    <w:rsid w:val="002961F7"/>
    <w:rsid w:val="002965F2"/>
    <w:rsid w:val="002A2003"/>
    <w:rsid w:val="002A2DCB"/>
    <w:rsid w:val="002A2F2C"/>
    <w:rsid w:val="002A332B"/>
    <w:rsid w:val="002A3598"/>
    <w:rsid w:val="002A42A2"/>
    <w:rsid w:val="002A43BC"/>
    <w:rsid w:val="002A492D"/>
    <w:rsid w:val="002A4964"/>
    <w:rsid w:val="002A4BA0"/>
    <w:rsid w:val="002A5044"/>
    <w:rsid w:val="002A545E"/>
    <w:rsid w:val="002A5A45"/>
    <w:rsid w:val="002A6611"/>
    <w:rsid w:val="002A6856"/>
    <w:rsid w:val="002A6B62"/>
    <w:rsid w:val="002A6EC1"/>
    <w:rsid w:val="002A77A7"/>
    <w:rsid w:val="002A78DF"/>
    <w:rsid w:val="002A7FCB"/>
    <w:rsid w:val="002B09BA"/>
    <w:rsid w:val="002B0B12"/>
    <w:rsid w:val="002B1465"/>
    <w:rsid w:val="002B1F7C"/>
    <w:rsid w:val="002B3205"/>
    <w:rsid w:val="002B3A0D"/>
    <w:rsid w:val="002B427A"/>
    <w:rsid w:val="002B5B40"/>
    <w:rsid w:val="002B679B"/>
    <w:rsid w:val="002B7BD1"/>
    <w:rsid w:val="002C0810"/>
    <w:rsid w:val="002C1507"/>
    <w:rsid w:val="002C1FE2"/>
    <w:rsid w:val="002C38C8"/>
    <w:rsid w:val="002C3D20"/>
    <w:rsid w:val="002C4351"/>
    <w:rsid w:val="002C48F2"/>
    <w:rsid w:val="002C5406"/>
    <w:rsid w:val="002C7402"/>
    <w:rsid w:val="002C76BB"/>
    <w:rsid w:val="002C77DB"/>
    <w:rsid w:val="002D0340"/>
    <w:rsid w:val="002D04EF"/>
    <w:rsid w:val="002D080A"/>
    <w:rsid w:val="002D14C4"/>
    <w:rsid w:val="002D228B"/>
    <w:rsid w:val="002D23DA"/>
    <w:rsid w:val="002D3314"/>
    <w:rsid w:val="002D47CA"/>
    <w:rsid w:val="002D7F02"/>
    <w:rsid w:val="002D7FC8"/>
    <w:rsid w:val="002E0032"/>
    <w:rsid w:val="002E2DF1"/>
    <w:rsid w:val="002E36B3"/>
    <w:rsid w:val="002E4311"/>
    <w:rsid w:val="002E5013"/>
    <w:rsid w:val="002E537A"/>
    <w:rsid w:val="002E53F9"/>
    <w:rsid w:val="002E681A"/>
    <w:rsid w:val="002E6938"/>
    <w:rsid w:val="002E708C"/>
    <w:rsid w:val="002E76A4"/>
    <w:rsid w:val="002F1112"/>
    <w:rsid w:val="002F14C2"/>
    <w:rsid w:val="002F14E7"/>
    <w:rsid w:val="002F1C65"/>
    <w:rsid w:val="002F25B4"/>
    <w:rsid w:val="002F2616"/>
    <w:rsid w:val="002F3318"/>
    <w:rsid w:val="002F4A24"/>
    <w:rsid w:val="002F5833"/>
    <w:rsid w:val="002F5A05"/>
    <w:rsid w:val="00300204"/>
    <w:rsid w:val="0030061C"/>
    <w:rsid w:val="00300A99"/>
    <w:rsid w:val="00301D18"/>
    <w:rsid w:val="003023AA"/>
    <w:rsid w:val="00302923"/>
    <w:rsid w:val="003041E0"/>
    <w:rsid w:val="0030434A"/>
    <w:rsid w:val="00304525"/>
    <w:rsid w:val="003045DF"/>
    <w:rsid w:val="00304F27"/>
    <w:rsid w:val="003056B2"/>
    <w:rsid w:val="003057E8"/>
    <w:rsid w:val="00306980"/>
    <w:rsid w:val="00306C2D"/>
    <w:rsid w:val="00306DE9"/>
    <w:rsid w:val="0030732E"/>
    <w:rsid w:val="00307641"/>
    <w:rsid w:val="003076E0"/>
    <w:rsid w:val="00307E94"/>
    <w:rsid w:val="00310018"/>
    <w:rsid w:val="00310EE4"/>
    <w:rsid w:val="0031134E"/>
    <w:rsid w:val="00311747"/>
    <w:rsid w:val="00311DB3"/>
    <w:rsid w:val="003130B9"/>
    <w:rsid w:val="00313458"/>
    <w:rsid w:val="00313F37"/>
    <w:rsid w:val="00314897"/>
    <w:rsid w:val="00315E2D"/>
    <w:rsid w:val="003168B0"/>
    <w:rsid w:val="0031695A"/>
    <w:rsid w:val="0031794F"/>
    <w:rsid w:val="00317B36"/>
    <w:rsid w:val="003204D9"/>
    <w:rsid w:val="0032085A"/>
    <w:rsid w:val="0032206F"/>
    <w:rsid w:val="0032216F"/>
    <w:rsid w:val="0032222C"/>
    <w:rsid w:val="00322726"/>
    <w:rsid w:val="00322E8F"/>
    <w:rsid w:val="0032387B"/>
    <w:rsid w:val="00324292"/>
    <w:rsid w:val="00324CF1"/>
    <w:rsid w:val="00324E57"/>
    <w:rsid w:val="0032633E"/>
    <w:rsid w:val="00326827"/>
    <w:rsid w:val="003268C5"/>
    <w:rsid w:val="00330021"/>
    <w:rsid w:val="0033108D"/>
    <w:rsid w:val="003310D4"/>
    <w:rsid w:val="00331201"/>
    <w:rsid w:val="003314E7"/>
    <w:rsid w:val="0033190F"/>
    <w:rsid w:val="003321A8"/>
    <w:rsid w:val="0033308C"/>
    <w:rsid w:val="003334AE"/>
    <w:rsid w:val="00334CE7"/>
    <w:rsid w:val="00335067"/>
    <w:rsid w:val="003355E3"/>
    <w:rsid w:val="00335B1D"/>
    <w:rsid w:val="00335BDD"/>
    <w:rsid w:val="00335CC8"/>
    <w:rsid w:val="00336299"/>
    <w:rsid w:val="003363C4"/>
    <w:rsid w:val="00336B19"/>
    <w:rsid w:val="003376DD"/>
    <w:rsid w:val="00337880"/>
    <w:rsid w:val="00337D5A"/>
    <w:rsid w:val="00340E36"/>
    <w:rsid w:val="00341FF0"/>
    <w:rsid w:val="00342139"/>
    <w:rsid w:val="00342A8F"/>
    <w:rsid w:val="00342DE5"/>
    <w:rsid w:val="00343121"/>
    <w:rsid w:val="003458E0"/>
    <w:rsid w:val="003464F4"/>
    <w:rsid w:val="003465E7"/>
    <w:rsid w:val="00347860"/>
    <w:rsid w:val="00347866"/>
    <w:rsid w:val="003479AD"/>
    <w:rsid w:val="00347F28"/>
    <w:rsid w:val="00350015"/>
    <w:rsid w:val="003503E7"/>
    <w:rsid w:val="00351AA3"/>
    <w:rsid w:val="00352104"/>
    <w:rsid w:val="003530B8"/>
    <w:rsid w:val="003534DF"/>
    <w:rsid w:val="00353BB9"/>
    <w:rsid w:val="003541F9"/>
    <w:rsid w:val="00354259"/>
    <w:rsid w:val="00354751"/>
    <w:rsid w:val="00354784"/>
    <w:rsid w:val="0035499A"/>
    <w:rsid w:val="003555D1"/>
    <w:rsid w:val="003561DA"/>
    <w:rsid w:val="003565E7"/>
    <w:rsid w:val="0035674D"/>
    <w:rsid w:val="00356980"/>
    <w:rsid w:val="00356AC4"/>
    <w:rsid w:val="00357666"/>
    <w:rsid w:val="00360223"/>
    <w:rsid w:val="003605A1"/>
    <w:rsid w:val="003609DE"/>
    <w:rsid w:val="00360EFF"/>
    <w:rsid w:val="003611C1"/>
    <w:rsid w:val="00361838"/>
    <w:rsid w:val="0036226C"/>
    <w:rsid w:val="00363054"/>
    <w:rsid w:val="00363286"/>
    <w:rsid w:val="00363C43"/>
    <w:rsid w:val="00364117"/>
    <w:rsid w:val="0036418F"/>
    <w:rsid w:val="003645B6"/>
    <w:rsid w:val="00364D51"/>
    <w:rsid w:val="003655DE"/>
    <w:rsid w:val="003664C9"/>
    <w:rsid w:val="00366FE4"/>
    <w:rsid w:val="003679F0"/>
    <w:rsid w:val="003700CD"/>
    <w:rsid w:val="003703CB"/>
    <w:rsid w:val="003708CA"/>
    <w:rsid w:val="00372766"/>
    <w:rsid w:val="00372F3D"/>
    <w:rsid w:val="0037488A"/>
    <w:rsid w:val="00375E22"/>
    <w:rsid w:val="003760E5"/>
    <w:rsid w:val="003769B5"/>
    <w:rsid w:val="00376A71"/>
    <w:rsid w:val="00376EAD"/>
    <w:rsid w:val="00377931"/>
    <w:rsid w:val="00377D6C"/>
    <w:rsid w:val="0038065B"/>
    <w:rsid w:val="003815C1"/>
    <w:rsid w:val="00381C57"/>
    <w:rsid w:val="0038244E"/>
    <w:rsid w:val="00382B3C"/>
    <w:rsid w:val="00382E5A"/>
    <w:rsid w:val="00383290"/>
    <w:rsid w:val="003849E7"/>
    <w:rsid w:val="00384BBE"/>
    <w:rsid w:val="00384D7B"/>
    <w:rsid w:val="003852D1"/>
    <w:rsid w:val="003853B8"/>
    <w:rsid w:val="003855AB"/>
    <w:rsid w:val="003855B1"/>
    <w:rsid w:val="00386AEE"/>
    <w:rsid w:val="00386B7E"/>
    <w:rsid w:val="003870B6"/>
    <w:rsid w:val="003872FE"/>
    <w:rsid w:val="00387984"/>
    <w:rsid w:val="00387FFA"/>
    <w:rsid w:val="00391367"/>
    <w:rsid w:val="00391A87"/>
    <w:rsid w:val="00391E2E"/>
    <w:rsid w:val="00393021"/>
    <w:rsid w:val="00393D86"/>
    <w:rsid w:val="00393E34"/>
    <w:rsid w:val="00394298"/>
    <w:rsid w:val="0039554B"/>
    <w:rsid w:val="00397788"/>
    <w:rsid w:val="00397D6D"/>
    <w:rsid w:val="003A036D"/>
    <w:rsid w:val="003A0FC4"/>
    <w:rsid w:val="003A158D"/>
    <w:rsid w:val="003A276B"/>
    <w:rsid w:val="003A336C"/>
    <w:rsid w:val="003A3778"/>
    <w:rsid w:val="003A387E"/>
    <w:rsid w:val="003A48C9"/>
    <w:rsid w:val="003A5024"/>
    <w:rsid w:val="003A5109"/>
    <w:rsid w:val="003A68CB"/>
    <w:rsid w:val="003A7343"/>
    <w:rsid w:val="003A7E57"/>
    <w:rsid w:val="003B1131"/>
    <w:rsid w:val="003B1216"/>
    <w:rsid w:val="003B149A"/>
    <w:rsid w:val="003B37AF"/>
    <w:rsid w:val="003B383C"/>
    <w:rsid w:val="003B3A9A"/>
    <w:rsid w:val="003B503C"/>
    <w:rsid w:val="003B559F"/>
    <w:rsid w:val="003B574B"/>
    <w:rsid w:val="003B5E0B"/>
    <w:rsid w:val="003B6AEE"/>
    <w:rsid w:val="003B70B7"/>
    <w:rsid w:val="003B75DC"/>
    <w:rsid w:val="003C002C"/>
    <w:rsid w:val="003C06E1"/>
    <w:rsid w:val="003C0DA7"/>
    <w:rsid w:val="003C1F7B"/>
    <w:rsid w:val="003C23F8"/>
    <w:rsid w:val="003C385A"/>
    <w:rsid w:val="003C3D2D"/>
    <w:rsid w:val="003C3F33"/>
    <w:rsid w:val="003C4353"/>
    <w:rsid w:val="003C4F83"/>
    <w:rsid w:val="003C5F79"/>
    <w:rsid w:val="003C62D2"/>
    <w:rsid w:val="003C6784"/>
    <w:rsid w:val="003C6EF5"/>
    <w:rsid w:val="003D05EB"/>
    <w:rsid w:val="003D248A"/>
    <w:rsid w:val="003D2AF9"/>
    <w:rsid w:val="003D2E5F"/>
    <w:rsid w:val="003D354A"/>
    <w:rsid w:val="003D393C"/>
    <w:rsid w:val="003D3B0A"/>
    <w:rsid w:val="003D3D2B"/>
    <w:rsid w:val="003D50CA"/>
    <w:rsid w:val="003D5778"/>
    <w:rsid w:val="003D631B"/>
    <w:rsid w:val="003D696E"/>
    <w:rsid w:val="003D70AA"/>
    <w:rsid w:val="003D7D45"/>
    <w:rsid w:val="003E06B8"/>
    <w:rsid w:val="003E0890"/>
    <w:rsid w:val="003E091C"/>
    <w:rsid w:val="003E0D89"/>
    <w:rsid w:val="003E14FD"/>
    <w:rsid w:val="003E1C7A"/>
    <w:rsid w:val="003E22B5"/>
    <w:rsid w:val="003E3107"/>
    <w:rsid w:val="003E32B9"/>
    <w:rsid w:val="003E3A1A"/>
    <w:rsid w:val="003E4562"/>
    <w:rsid w:val="003E59F9"/>
    <w:rsid w:val="003E6418"/>
    <w:rsid w:val="003E7A38"/>
    <w:rsid w:val="003F0A20"/>
    <w:rsid w:val="003F0DDD"/>
    <w:rsid w:val="003F1766"/>
    <w:rsid w:val="003F2064"/>
    <w:rsid w:val="003F2271"/>
    <w:rsid w:val="003F3F84"/>
    <w:rsid w:val="003F49BD"/>
    <w:rsid w:val="003F4CA0"/>
    <w:rsid w:val="003F57E6"/>
    <w:rsid w:val="003F64D8"/>
    <w:rsid w:val="003F6548"/>
    <w:rsid w:val="003F6901"/>
    <w:rsid w:val="003F74E8"/>
    <w:rsid w:val="003F75BA"/>
    <w:rsid w:val="003F7BF5"/>
    <w:rsid w:val="003F7D66"/>
    <w:rsid w:val="004002CB"/>
    <w:rsid w:val="00400691"/>
    <w:rsid w:val="004009AF"/>
    <w:rsid w:val="00400E0D"/>
    <w:rsid w:val="0040148D"/>
    <w:rsid w:val="00402371"/>
    <w:rsid w:val="00402449"/>
    <w:rsid w:val="00402AB4"/>
    <w:rsid w:val="004042A7"/>
    <w:rsid w:val="00404AFF"/>
    <w:rsid w:val="00404DF1"/>
    <w:rsid w:val="004056EB"/>
    <w:rsid w:val="004068A9"/>
    <w:rsid w:val="00410741"/>
    <w:rsid w:val="004108BD"/>
    <w:rsid w:val="00410B55"/>
    <w:rsid w:val="004113C9"/>
    <w:rsid w:val="00411814"/>
    <w:rsid w:val="00412AC8"/>
    <w:rsid w:val="004134A5"/>
    <w:rsid w:val="004137F4"/>
    <w:rsid w:val="00413A60"/>
    <w:rsid w:val="00414858"/>
    <w:rsid w:val="00415845"/>
    <w:rsid w:val="00415B0E"/>
    <w:rsid w:val="00415C67"/>
    <w:rsid w:val="0041727D"/>
    <w:rsid w:val="004204A5"/>
    <w:rsid w:val="00420C11"/>
    <w:rsid w:val="00420D80"/>
    <w:rsid w:val="00420E84"/>
    <w:rsid w:val="004212FF"/>
    <w:rsid w:val="0042131D"/>
    <w:rsid w:val="00421EF0"/>
    <w:rsid w:val="004224FF"/>
    <w:rsid w:val="00422A7F"/>
    <w:rsid w:val="00422F45"/>
    <w:rsid w:val="00424221"/>
    <w:rsid w:val="00424504"/>
    <w:rsid w:val="00424744"/>
    <w:rsid w:val="00425048"/>
    <w:rsid w:val="004252D0"/>
    <w:rsid w:val="00426785"/>
    <w:rsid w:val="00426869"/>
    <w:rsid w:val="00426B56"/>
    <w:rsid w:val="00427738"/>
    <w:rsid w:val="00427A06"/>
    <w:rsid w:val="00427D91"/>
    <w:rsid w:val="00430AD1"/>
    <w:rsid w:val="00431805"/>
    <w:rsid w:val="00431FF8"/>
    <w:rsid w:val="004326C9"/>
    <w:rsid w:val="00432DEC"/>
    <w:rsid w:val="004337E5"/>
    <w:rsid w:val="004338A2"/>
    <w:rsid w:val="00434A45"/>
    <w:rsid w:val="00436268"/>
    <w:rsid w:val="00437044"/>
    <w:rsid w:val="004371BC"/>
    <w:rsid w:val="0043785F"/>
    <w:rsid w:val="00437A5F"/>
    <w:rsid w:val="00437DAF"/>
    <w:rsid w:val="00440501"/>
    <w:rsid w:val="00440CAB"/>
    <w:rsid w:val="004414AA"/>
    <w:rsid w:val="0044272A"/>
    <w:rsid w:val="00442838"/>
    <w:rsid w:val="00442ADF"/>
    <w:rsid w:val="004442E8"/>
    <w:rsid w:val="00447856"/>
    <w:rsid w:val="00447916"/>
    <w:rsid w:val="00447F0D"/>
    <w:rsid w:val="004501FD"/>
    <w:rsid w:val="0045122E"/>
    <w:rsid w:val="00451726"/>
    <w:rsid w:val="00451E43"/>
    <w:rsid w:val="004522F8"/>
    <w:rsid w:val="00452655"/>
    <w:rsid w:val="00453F10"/>
    <w:rsid w:val="00454080"/>
    <w:rsid w:val="0045444D"/>
    <w:rsid w:val="004544C6"/>
    <w:rsid w:val="00454C1C"/>
    <w:rsid w:val="00456AD0"/>
    <w:rsid w:val="00456C50"/>
    <w:rsid w:val="00457FED"/>
    <w:rsid w:val="004600F4"/>
    <w:rsid w:val="004604EC"/>
    <w:rsid w:val="004617F0"/>
    <w:rsid w:val="00461E06"/>
    <w:rsid w:val="00461EF7"/>
    <w:rsid w:val="004628AB"/>
    <w:rsid w:val="00462977"/>
    <w:rsid w:val="00463EC5"/>
    <w:rsid w:val="00464250"/>
    <w:rsid w:val="00465251"/>
    <w:rsid w:val="004671AC"/>
    <w:rsid w:val="004705FB"/>
    <w:rsid w:val="00470999"/>
    <w:rsid w:val="004712D6"/>
    <w:rsid w:val="004713FA"/>
    <w:rsid w:val="00471466"/>
    <w:rsid w:val="0047146F"/>
    <w:rsid w:val="00471EA3"/>
    <w:rsid w:val="00472412"/>
    <w:rsid w:val="00472837"/>
    <w:rsid w:val="00472D3D"/>
    <w:rsid w:val="00473B1B"/>
    <w:rsid w:val="00473BCB"/>
    <w:rsid w:val="004763F6"/>
    <w:rsid w:val="004764C9"/>
    <w:rsid w:val="0047670E"/>
    <w:rsid w:val="00480AD1"/>
    <w:rsid w:val="0048142E"/>
    <w:rsid w:val="00481531"/>
    <w:rsid w:val="00482149"/>
    <w:rsid w:val="00482345"/>
    <w:rsid w:val="00482ADA"/>
    <w:rsid w:val="00483B39"/>
    <w:rsid w:val="00485EF3"/>
    <w:rsid w:val="004864D2"/>
    <w:rsid w:val="00486DE0"/>
    <w:rsid w:val="0048711D"/>
    <w:rsid w:val="00490100"/>
    <w:rsid w:val="00491FDF"/>
    <w:rsid w:val="0049238C"/>
    <w:rsid w:val="0049257D"/>
    <w:rsid w:val="00492E02"/>
    <w:rsid w:val="00493033"/>
    <w:rsid w:val="00493562"/>
    <w:rsid w:val="0049363D"/>
    <w:rsid w:val="0049389E"/>
    <w:rsid w:val="00494086"/>
    <w:rsid w:val="00494EBB"/>
    <w:rsid w:val="004967B2"/>
    <w:rsid w:val="00497D21"/>
    <w:rsid w:val="004A062C"/>
    <w:rsid w:val="004A1560"/>
    <w:rsid w:val="004A1989"/>
    <w:rsid w:val="004A1A22"/>
    <w:rsid w:val="004A1C6B"/>
    <w:rsid w:val="004A1FD7"/>
    <w:rsid w:val="004A2834"/>
    <w:rsid w:val="004A298B"/>
    <w:rsid w:val="004A2EDC"/>
    <w:rsid w:val="004A37BB"/>
    <w:rsid w:val="004A4654"/>
    <w:rsid w:val="004A52A3"/>
    <w:rsid w:val="004A6200"/>
    <w:rsid w:val="004A664D"/>
    <w:rsid w:val="004A6803"/>
    <w:rsid w:val="004A6EF7"/>
    <w:rsid w:val="004A76FC"/>
    <w:rsid w:val="004B0805"/>
    <w:rsid w:val="004B210A"/>
    <w:rsid w:val="004B238B"/>
    <w:rsid w:val="004B25F0"/>
    <w:rsid w:val="004B25F7"/>
    <w:rsid w:val="004B36B0"/>
    <w:rsid w:val="004B3FB4"/>
    <w:rsid w:val="004B48FA"/>
    <w:rsid w:val="004B4C8B"/>
    <w:rsid w:val="004B56CF"/>
    <w:rsid w:val="004B5BF1"/>
    <w:rsid w:val="004B6474"/>
    <w:rsid w:val="004B6F43"/>
    <w:rsid w:val="004C0D02"/>
    <w:rsid w:val="004C482F"/>
    <w:rsid w:val="004C5BDE"/>
    <w:rsid w:val="004C749A"/>
    <w:rsid w:val="004D143B"/>
    <w:rsid w:val="004D167B"/>
    <w:rsid w:val="004D1E28"/>
    <w:rsid w:val="004D20EB"/>
    <w:rsid w:val="004D218F"/>
    <w:rsid w:val="004D278B"/>
    <w:rsid w:val="004D2DD8"/>
    <w:rsid w:val="004D353B"/>
    <w:rsid w:val="004D4279"/>
    <w:rsid w:val="004D4877"/>
    <w:rsid w:val="004D49CC"/>
    <w:rsid w:val="004D4F4C"/>
    <w:rsid w:val="004D63F7"/>
    <w:rsid w:val="004D6AC9"/>
    <w:rsid w:val="004D722C"/>
    <w:rsid w:val="004E195B"/>
    <w:rsid w:val="004E2D36"/>
    <w:rsid w:val="004E39BD"/>
    <w:rsid w:val="004E4362"/>
    <w:rsid w:val="004E60A7"/>
    <w:rsid w:val="004E62E2"/>
    <w:rsid w:val="004E636C"/>
    <w:rsid w:val="004E6E03"/>
    <w:rsid w:val="004E799E"/>
    <w:rsid w:val="004E7BAA"/>
    <w:rsid w:val="004F0465"/>
    <w:rsid w:val="004F0DF2"/>
    <w:rsid w:val="004F28E8"/>
    <w:rsid w:val="004F32A0"/>
    <w:rsid w:val="004F3422"/>
    <w:rsid w:val="004F451D"/>
    <w:rsid w:val="004F47FE"/>
    <w:rsid w:val="004F572D"/>
    <w:rsid w:val="004F59B5"/>
    <w:rsid w:val="004F618B"/>
    <w:rsid w:val="004F618F"/>
    <w:rsid w:val="004F66E7"/>
    <w:rsid w:val="004F6ED6"/>
    <w:rsid w:val="004F73AD"/>
    <w:rsid w:val="004F754B"/>
    <w:rsid w:val="004F7B12"/>
    <w:rsid w:val="00500B4A"/>
    <w:rsid w:val="00501417"/>
    <w:rsid w:val="00503B59"/>
    <w:rsid w:val="0050509F"/>
    <w:rsid w:val="0050529B"/>
    <w:rsid w:val="00505B62"/>
    <w:rsid w:val="00506BAA"/>
    <w:rsid w:val="00506D2B"/>
    <w:rsid w:val="00506ED3"/>
    <w:rsid w:val="00507376"/>
    <w:rsid w:val="00507D8A"/>
    <w:rsid w:val="00510038"/>
    <w:rsid w:val="0051035A"/>
    <w:rsid w:val="00510C85"/>
    <w:rsid w:val="005119A6"/>
    <w:rsid w:val="005119E8"/>
    <w:rsid w:val="005120DA"/>
    <w:rsid w:val="00512990"/>
    <w:rsid w:val="00512E99"/>
    <w:rsid w:val="005153B0"/>
    <w:rsid w:val="0051542E"/>
    <w:rsid w:val="00515527"/>
    <w:rsid w:val="00516298"/>
    <w:rsid w:val="00517153"/>
    <w:rsid w:val="00517C5F"/>
    <w:rsid w:val="00517C70"/>
    <w:rsid w:val="0052021A"/>
    <w:rsid w:val="005209E0"/>
    <w:rsid w:val="0052121A"/>
    <w:rsid w:val="00521B53"/>
    <w:rsid w:val="0052226B"/>
    <w:rsid w:val="00522320"/>
    <w:rsid w:val="00522B29"/>
    <w:rsid w:val="0052306C"/>
    <w:rsid w:val="0052353A"/>
    <w:rsid w:val="00523B64"/>
    <w:rsid w:val="00523E11"/>
    <w:rsid w:val="00523FE7"/>
    <w:rsid w:val="00523FFA"/>
    <w:rsid w:val="0052463B"/>
    <w:rsid w:val="00524E2F"/>
    <w:rsid w:val="0052516B"/>
    <w:rsid w:val="0052535D"/>
    <w:rsid w:val="005254C4"/>
    <w:rsid w:val="00525625"/>
    <w:rsid w:val="005266BE"/>
    <w:rsid w:val="00526AF4"/>
    <w:rsid w:val="00526B77"/>
    <w:rsid w:val="005270FA"/>
    <w:rsid w:val="00531637"/>
    <w:rsid w:val="00532DFF"/>
    <w:rsid w:val="0053331E"/>
    <w:rsid w:val="005335E5"/>
    <w:rsid w:val="005337A2"/>
    <w:rsid w:val="00533A51"/>
    <w:rsid w:val="00534814"/>
    <w:rsid w:val="00534A5F"/>
    <w:rsid w:val="00534D19"/>
    <w:rsid w:val="005353D0"/>
    <w:rsid w:val="005361C5"/>
    <w:rsid w:val="00536505"/>
    <w:rsid w:val="005367F4"/>
    <w:rsid w:val="00536A6E"/>
    <w:rsid w:val="00536E74"/>
    <w:rsid w:val="005375FC"/>
    <w:rsid w:val="00540962"/>
    <w:rsid w:val="005414EC"/>
    <w:rsid w:val="00541AF3"/>
    <w:rsid w:val="005420AA"/>
    <w:rsid w:val="005424CC"/>
    <w:rsid w:val="0054254B"/>
    <w:rsid w:val="00542656"/>
    <w:rsid w:val="00543011"/>
    <w:rsid w:val="0054301D"/>
    <w:rsid w:val="00543049"/>
    <w:rsid w:val="005435F4"/>
    <w:rsid w:val="00543A86"/>
    <w:rsid w:val="00543E80"/>
    <w:rsid w:val="00544303"/>
    <w:rsid w:val="0054432D"/>
    <w:rsid w:val="005469DA"/>
    <w:rsid w:val="00546CE4"/>
    <w:rsid w:val="00546F99"/>
    <w:rsid w:val="00547D3C"/>
    <w:rsid w:val="00547D8A"/>
    <w:rsid w:val="00550134"/>
    <w:rsid w:val="005508AA"/>
    <w:rsid w:val="00550AEE"/>
    <w:rsid w:val="00551B60"/>
    <w:rsid w:val="0055267A"/>
    <w:rsid w:val="00552ECF"/>
    <w:rsid w:val="00552FCA"/>
    <w:rsid w:val="005532E4"/>
    <w:rsid w:val="00553906"/>
    <w:rsid w:val="00555D35"/>
    <w:rsid w:val="00556433"/>
    <w:rsid w:val="00557275"/>
    <w:rsid w:val="00557537"/>
    <w:rsid w:val="005607B7"/>
    <w:rsid w:val="00561900"/>
    <w:rsid w:val="005622CC"/>
    <w:rsid w:val="005645D2"/>
    <w:rsid w:val="00564961"/>
    <w:rsid w:val="00565343"/>
    <w:rsid w:val="00566E81"/>
    <w:rsid w:val="00567094"/>
    <w:rsid w:val="00567DD2"/>
    <w:rsid w:val="0057013A"/>
    <w:rsid w:val="00570648"/>
    <w:rsid w:val="00572516"/>
    <w:rsid w:val="00572772"/>
    <w:rsid w:val="00572BBC"/>
    <w:rsid w:val="00573998"/>
    <w:rsid w:val="00573D5C"/>
    <w:rsid w:val="00574ECD"/>
    <w:rsid w:val="00575EA0"/>
    <w:rsid w:val="005765B9"/>
    <w:rsid w:val="005767B7"/>
    <w:rsid w:val="005769DC"/>
    <w:rsid w:val="00576BC0"/>
    <w:rsid w:val="00577DC7"/>
    <w:rsid w:val="00580999"/>
    <w:rsid w:val="00580E05"/>
    <w:rsid w:val="00581808"/>
    <w:rsid w:val="00582F45"/>
    <w:rsid w:val="00583337"/>
    <w:rsid w:val="0058388F"/>
    <w:rsid w:val="00584308"/>
    <w:rsid w:val="005848E0"/>
    <w:rsid w:val="00584C91"/>
    <w:rsid w:val="0058619E"/>
    <w:rsid w:val="005866DA"/>
    <w:rsid w:val="0058779E"/>
    <w:rsid w:val="00587BD7"/>
    <w:rsid w:val="00587EB1"/>
    <w:rsid w:val="00591082"/>
    <w:rsid w:val="0059148E"/>
    <w:rsid w:val="005914DB"/>
    <w:rsid w:val="00591866"/>
    <w:rsid w:val="00592356"/>
    <w:rsid w:val="00593158"/>
    <w:rsid w:val="00593797"/>
    <w:rsid w:val="00593A65"/>
    <w:rsid w:val="00593EF5"/>
    <w:rsid w:val="00594ADB"/>
    <w:rsid w:val="00595FDD"/>
    <w:rsid w:val="005961F8"/>
    <w:rsid w:val="005965C7"/>
    <w:rsid w:val="00596965"/>
    <w:rsid w:val="00596E75"/>
    <w:rsid w:val="00596F5D"/>
    <w:rsid w:val="005970D5"/>
    <w:rsid w:val="00597D37"/>
    <w:rsid w:val="005A06E4"/>
    <w:rsid w:val="005A0C24"/>
    <w:rsid w:val="005A39F7"/>
    <w:rsid w:val="005A3CD0"/>
    <w:rsid w:val="005A48EC"/>
    <w:rsid w:val="005A4954"/>
    <w:rsid w:val="005A579D"/>
    <w:rsid w:val="005A62DF"/>
    <w:rsid w:val="005A6635"/>
    <w:rsid w:val="005A6804"/>
    <w:rsid w:val="005A69B9"/>
    <w:rsid w:val="005A777C"/>
    <w:rsid w:val="005A77BE"/>
    <w:rsid w:val="005A7E7A"/>
    <w:rsid w:val="005B0658"/>
    <w:rsid w:val="005B22A3"/>
    <w:rsid w:val="005B28E1"/>
    <w:rsid w:val="005B2BA0"/>
    <w:rsid w:val="005B3B4D"/>
    <w:rsid w:val="005B4528"/>
    <w:rsid w:val="005B511D"/>
    <w:rsid w:val="005B6440"/>
    <w:rsid w:val="005B6954"/>
    <w:rsid w:val="005B710B"/>
    <w:rsid w:val="005C1342"/>
    <w:rsid w:val="005C17F5"/>
    <w:rsid w:val="005C255E"/>
    <w:rsid w:val="005C32CB"/>
    <w:rsid w:val="005C35C7"/>
    <w:rsid w:val="005C36D5"/>
    <w:rsid w:val="005C5007"/>
    <w:rsid w:val="005C548E"/>
    <w:rsid w:val="005C5898"/>
    <w:rsid w:val="005C5EF9"/>
    <w:rsid w:val="005C65A9"/>
    <w:rsid w:val="005C66FB"/>
    <w:rsid w:val="005C68C4"/>
    <w:rsid w:val="005C72B0"/>
    <w:rsid w:val="005C78F8"/>
    <w:rsid w:val="005C7928"/>
    <w:rsid w:val="005D020D"/>
    <w:rsid w:val="005D142D"/>
    <w:rsid w:val="005D1F16"/>
    <w:rsid w:val="005D2B8C"/>
    <w:rsid w:val="005D30CD"/>
    <w:rsid w:val="005D335C"/>
    <w:rsid w:val="005D44C2"/>
    <w:rsid w:val="005D5B14"/>
    <w:rsid w:val="005D5F8F"/>
    <w:rsid w:val="005D6F6A"/>
    <w:rsid w:val="005D7A4C"/>
    <w:rsid w:val="005E0100"/>
    <w:rsid w:val="005E0F8B"/>
    <w:rsid w:val="005E1C53"/>
    <w:rsid w:val="005E2338"/>
    <w:rsid w:val="005E2A38"/>
    <w:rsid w:val="005E37E5"/>
    <w:rsid w:val="005E3928"/>
    <w:rsid w:val="005E3F71"/>
    <w:rsid w:val="005E4F93"/>
    <w:rsid w:val="005E5809"/>
    <w:rsid w:val="005E59E9"/>
    <w:rsid w:val="005E5D32"/>
    <w:rsid w:val="005E5D37"/>
    <w:rsid w:val="005E61CB"/>
    <w:rsid w:val="005E626E"/>
    <w:rsid w:val="005E71A6"/>
    <w:rsid w:val="005E7A36"/>
    <w:rsid w:val="005E7E2D"/>
    <w:rsid w:val="005F2BF3"/>
    <w:rsid w:val="005F2D18"/>
    <w:rsid w:val="005F3F9C"/>
    <w:rsid w:val="005F3FF8"/>
    <w:rsid w:val="005F4FCB"/>
    <w:rsid w:val="005F4FE3"/>
    <w:rsid w:val="005F5C98"/>
    <w:rsid w:val="005F6269"/>
    <w:rsid w:val="005F6402"/>
    <w:rsid w:val="005F6CCF"/>
    <w:rsid w:val="005F6FDA"/>
    <w:rsid w:val="005F7544"/>
    <w:rsid w:val="005F7623"/>
    <w:rsid w:val="005F781F"/>
    <w:rsid w:val="00600650"/>
    <w:rsid w:val="0060197E"/>
    <w:rsid w:val="00602BF9"/>
    <w:rsid w:val="00602D39"/>
    <w:rsid w:val="00603951"/>
    <w:rsid w:val="00604446"/>
    <w:rsid w:val="006062DA"/>
    <w:rsid w:val="00606938"/>
    <w:rsid w:val="006074AB"/>
    <w:rsid w:val="006075F8"/>
    <w:rsid w:val="0061032C"/>
    <w:rsid w:val="00611D48"/>
    <w:rsid w:val="00612161"/>
    <w:rsid w:val="0061228A"/>
    <w:rsid w:val="006122AC"/>
    <w:rsid w:val="0061233C"/>
    <w:rsid w:val="00612386"/>
    <w:rsid w:val="006124CA"/>
    <w:rsid w:val="00612D80"/>
    <w:rsid w:val="0061317D"/>
    <w:rsid w:val="0061388F"/>
    <w:rsid w:val="00613D2D"/>
    <w:rsid w:val="00614712"/>
    <w:rsid w:val="006149E3"/>
    <w:rsid w:val="006155B3"/>
    <w:rsid w:val="00616544"/>
    <w:rsid w:val="00617054"/>
    <w:rsid w:val="0062196F"/>
    <w:rsid w:val="006243CD"/>
    <w:rsid w:val="006249AC"/>
    <w:rsid w:val="00625B1E"/>
    <w:rsid w:val="00627A06"/>
    <w:rsid w:val="00630877"/>
    <w:rsid w:val="0063111C"/>
    <w:rsid w:val="00631809"/>
    <w:rsid w:val="00632702"/>
    <w:rsid w:val="00632913"/>
    <w:rsid w:val="00632927"/>
    <w:rsid w:val="00632B0C"/>
    <w:rsid w:val="006331E7"/>
    <w:rsid w:val="00633AD0"/>
    <w:rsid w:val="00634211"/>
    <w:rsid w:val="0063499E"/>
    <w:rsid w:val="006361A4"/>
    <w:rsid w:val="00636524"/>
    <w:rsid w:val="0063671D"/>
    <w:rsid w:val="006367B0"/>
    <w:rsid w:val="00637308"/>
    <w:rsid w:val="00637FEB"/>
    <w:rsid w:val="00640853"/>
    <w:rsid w:val="006410D2"/>
    <w:rsid w:val="0064117A"/>
    <w:rsid w:val="00641585"/>
    <w:rsid w:val="00641D14"/>
    <w:rsid w:val="0064205C"/>
    <w:rsid w:val="006423C1"/>
    <w:rsid w:val="006423E0"/>
    <w:rsid w:val="00644AEE"/>
    <w:rsid w:val="006453B8"/>
    <w:rsid w:val="00645431"/>
    <w:rsid w:val="00647EBB"/>
    <w:rsid w:val="0065036F"/>
    <w:rsid w:val="00650472"/>
    <w:rsid w:val="0065095C"/>
    <w:rsid w:val="0065187B"/>
    <w:rsid w:val="00651F14"/>
    <w:rsid w:val="006523E0"/>
    <w:rsid w:val="00652753"/>
    <w:rsid w:val="00652788"/>
    <w:rsid w:val="006528E5"/>
    <w:rsid w:val="00652EC4"/>
    <w:rsid w:val="00652F44"/>
    <w:rsid w:val="0065368C"/>
    <w:rsid w:val="00653FCC"/>
    <w:rsid w:val="0065412A"/>
    <w:rsid w:val="00654A23"/>
    <w:rsid w:val="00654F32"/>
    <w:rsid w:val="0065544D"/>
    <w:rsid w:val="006565C3"/>
    <w:rsid w:val="00656DD7"/>
    <w:rsid w:val="00657416"/>
    <w:rsid w:val="00657880"/>
    <w:rsid w:val="006579F5"/>
    <w:rsid w:val="00661308"/>
    <w:rsid w:val="00661A71"/>
    <w:rsid w:val="00661D3D"/>
    <w:rsid w:val="00662142"/>
    <w:rsid w:val="006626D8"/>
    <w:rsid w:val="00662A16"/>
    <w:rsid w:val="006631E3"/>
    <w:rsid w:val="006632A1"/>
    <w:rsid w:val="00663763"/>
    <w:rsid w:val="006639B1"/>
    <w:rsid w:val="00663B5D"/>
    <w:rsid w:val="00664972"/>
    <w:rsid w:val="00664DE7"/>
    <w:rsid w:val="00664E4F"/>
    <w:rsid w:val="00667BD0"/>
    <w:rsid w:val="00672526"/>
    <w:rsid w:val="00673CD1"/>
    <w:rsid w:val="00673F2F"/>
    <w:rsid w:val="00674272"/>
    <w:rsid w:val="00674336"/>
    <w:rsid w:val="0067461A"/>
    <w:rsid w:val="006746A7"/>
    <w:rsid w:val="00675175"/>
    <w:rsid w:val="0067624D"/>
    <w:rsid w:val="006769F6"/>
    <w:rsid w:val="00676EC3"/>
    <w:rsid w:val="00677110"/>
    <w:rsid w:val="00677661"/>
    <w:rsid w:val="006779DF"/>
    <w:rsid w:val="00677A0C"/>
    <w:rsid w:val="00677FFB"/>
    <w:rsid w:val="00680198"/>
    <w:rsid w:val="00680254"/>
    <w:rsid w:val="00680994"/>
    <w:rsid w:val="00680EDF"/>
    <w:rsid w:val="0068119F"/>
    <w:rsid w:val="00681236"/>
    <w:rsid w:val="006821AB"/>
    <w:rsid w:val="006827BB"/>
    <w:rsid w:val="0068289B"/>
    <w:rsid w:val="0068349B"/>
    <w:rsid w:val="00684483"/>
    <w:rsid w:val="00684E87"/>
    <w:rsid w:val="00685681"/>
    <w:rsid w:val="0068592E"/>
    <w:rsid w:val="00685BCD"/>
    <w:rsid w:val="006864C2"/>
    <w:rsid w:val="00686640"/>
    <w:rsid w:val="00686B88"/>
    <w:rsid w:val="006877B7"/>
    <w:rsid w:val="0069052F"/>
    <w:rsid w:val="00691471"/>
    <w:rsid w:val="0069185B"/>
    <w:rsid w:val="00691B2A"/>
    <w:rsid w:val="0069247F"/>
    <w:rsid w:val="006926F1"/>
    <w:rsid w:val="00692B05"/>
    <w:rsid w:val="00693D63"/>
    <w:rsid w:val="00693EDD"/>
    <w:rsid w:val="006940E8"/>
    <w:rsid w:val="006944FD"/>
    <w:rsid w:val="00694650"/>
    <w:rsid w:val="00694F9D"/>
    <w:rsid w:val="00695A8D"/>
    <w:rsid w:val="00695C65"/>
    <w:rsid w:val="00697154"/>
    <w:rsid w:val="006972DF"/>
    <w:rsid w:val="006A0713"/>
    <w:rsid w:val="006A124B"/>
    <w:rsid w:val="006A1953"/>
    <w:rsid w:val="006A1984"/>
    <w:rsid w:val="006A2019"/>
    <w:rsid w:val="006A260C"/>
    <w:rsid w:val="006A2F7F"/>
    <w:rsid w:val="006A390A"/>
    <w:rsid w:val="006A64CE"/>
    <w:rsid w:val="006A67F4"/>
    <w:rsid w:val="006A74F7"/>
    <w:rsid w:val="006A78E2"/>
    <w:rsid w:val="006A7CD4"/>
    <w:rsid w:val="006B0599"/>
    <w:rsid w:val="006B0733"/>
    <w:rsid w:val="006B0DD4"/>
    <w:rsid w:val="006B141F"/>
    <w:rsid w:val="006B188B"/>
    <w:rsid w:val="006B21E0"/>
    <w:rsid w:val="006B225A"/>
    <w:rsid w:val="006B24EA"/>
    <w:rsid w:val="006B2C14"/>
    <w:rsid w:val="006B2CA7"/>
    <w:rsid w:val="006B3A7A"/>
    <w:rsid w:val="006B3C70"/>
    <w:rsid w:val="006B3CB6"/>
    <w:rsid w:val="006B4406"/>
    <w:rsid w:val="006B4F51"/>
    <w:rsid w:val="006B6141"/>
    <w:rsid w:val="006B66CC"/>
    <w:rsid w:val="006B6D23"/>
    <w:rsid w:val="006B755B"/>
    <w:rsid w:val="006B777D"/>
    <w:rsid w:val="006B7D19"/>
    <w:rsid w:val="006C1CCB"/>
    <w:rsid w:val="006C2388"/>
    <w:rsid w:val="006C375D"/>
    <w:rsid w:val="006C376B"/>
    <w:rsid w:val="006C3815"/>
    <w:rsid w:val="006C505B"/>
    <w:rsid w:val="006C5065"/>
    <w:rsid w:val="006C5AB5"/>
    <w:rsid w:val="006C5B6C"/>
    <w:rsid w:val="006C724D"/>
    <w:rsid w:val="006C7747"/>
    <w:rsid w:val="006C7B71"/>
    <w:rsid w:val="006D09C9"/>
    <w:rsid w:val="006D13C9"/>
    <w:rsid w:val="006D23DA"/>
    <w:rsid w:val="006D2FF2"/>
    <w:rsid w:val="006D30C0"/>
    <w:rsid w:val="006D419E"/>
    <w:rsid w:val="006D5802"/>
    <w:rsid w:val="006D59D3"/>
    <w:rsid w:val="006D5D36"/>
    <w:rsid w:val="006D62C6"/>
    <w:rsid w:val="006D6601"/>
    <w:rsid w:val="006D70AB"/>
    <w:rsid w:val="006D76B8"/>
    <w:rsid w:val="006D76C6"/>
    <w:rsid w:val="006E094B"/>
    <w:rsid w:val="006E2EC3"/>
    <w:rsid w:val="006E3003"/>
    <w:rsid w:val="006E38EE"/>
    <w:rsid w:val="006E3BB0"/>
    <w:rsid w:val="006E402E"/>
    <w:rsid w:val="006E46CC"/>
    <w:rsid w:val="006E4BD0"/>
    <w:rsid w:val="006E63CE"/>
    <w:rsid w:val="006E66A6"/>
    <w:rsid w:val="006E730D"/>
    <w:rsid w:val="006E799F"/>
    <w:rsid w:val="006E7E60"/>
    <w:rsid w:val="006E7EDF"/>
    <w:rsid w:val="006F0942"/>
    <w:rsid w:val="006F2073"/>
    <w:rsid w:val="006F2ACC"/>
    <w:rsid w:val="006F2EF2"/>
    <w:rsid w:val="006F4354"/>
    <w:rsid w:val="006F6CE2"/>
    <w:rsid w:val="006F7029"/>
    <w:rsid w:val="006F7339"/>
    <w:rsid w:val="006F74DE"/>
    <w:rsid w:val="007008B2"/>
    <w:rsid w:val="00700A6F"/>
    <w:rsid w:val="00701D88"/>
    <w:rsid w:val="00701E83"/>
    <w:rsid w:val="007020C1"/>
    <w:rsid w:val="007028FA"/>
    <w:rsid w:val="00702B0F"/>
    <w:rsid w:val="00702D64"/>
    <w:rsid w:val="00703E63"/>
    <w:rsid w:val="00704DE5"/>
    <w:rsid w:val="007058DB"/>
    <w:rsid w:val="00705CD5"/>
    <w:rsid w:val="00706120"/>
    <w:rsid w:val="00706925"/>
    <w:rsid w:val="0070787B"/>
    <w:rsid w:val="00710961"/>
    <w:rsid w:val="00710D6A"/>
    <w:rsid w:val="007115D6"/>
    <w:rsid w:val="00711957"/>
    <w:rsid w:val="00712F5D"/>
    <w:rsid w:val="00713715"/>
    <w:rsid w:val="00714186"/>
    <w:rsid w:val="00714413"/>
    <w:rsid w:val="00714454"/>
    <w:rsid w:val="0071485C"/>
    <w:rsid w:val="00714953"/>
    <w:rsid w:val="00714AD8"/>
    <w:rsid w:val="00714D50"/>
    <w:rsid w:val="007150BF"/>
    <w:rsid w:val="007156BD"/>
    <w:rsid w:val="00715F03"/>
    <w:rsid w:val="00716622"/>
    <w:rsid w:val="007166A7"/>
    <w:rsid w:val="00716C7B"/>
    <w:rsid w:val="007170D1"/>
    <w:rsid w:val="00717874"/>
    <w:rsid w:val="00717CAE"/>
    <w:rsid w:val="007202EB"/>
    <w:rsid w:val="007202FE"/>
    <w:rsid w:val="00720A89"/>
    <w:rsid w:val="0072166F"/>
    <w:rsid w:val="00721759"/>
    <w:rsid w:val="00721F70"/>
    <w:rsid w:val="00722D65"/>
    <w:rsid w:val="00723000"/>
    <w:rsid w:val="0072335B"/>
    <w:rsid w:val="007245F1"/>
    <w:rsid w:val="007250A1"/>
    <w:rsid w:val="007250F1"/>
    <w:rsid w:val="00725833"/>
    <w:rsid w:val="00725923"/>
    <w:rsid w:val="00725AAE"/>
    <w:rsid w:val="00725CA7"/>
    <w:rsid w:val="00725E99"/>
    <w:rsid w:val="007265A9"/>
    <w:rsid w:val="00726677"/>
    <w:rsid w:val="0072771F"/>
    <w:rsid w:val="00730180"/>
    <w:rsid w:val="00730F40"/>
    <w:rsid w:val="00731473"/>
    <w:rsid w:val="00731EB1"/>
    <w:rsid w:val="007327FB"/>
    <w:rsid w:val="00732841"/>
    <w:rsid w:val="007351F2"/>
    <w:rsid w:val="007377F6"/>
    <w:rsid w:val="00737DCF"/>
    <w:rsid w:val="00740FFE"/>
    <w:rsid w:val="007410C8"/>
    <w:rsid w:val="00741135"/>
    <w:rsid w:val="007417C4"/>
    <w:rsid w:val="007418EC"/>
    <w:rsid w:val="00742B6C"/>
    <w:rsid w:val="00743F43"/>
    <w:rsid w:val="00744960"/>
    <w:rsid w:val="00744D1A"/>
    <w:rsid w:val="00745F3A"/>
    <w:rsid w:val="00746024"/>
    <w:rsid w:val="00746EC3"/>
    <w:rsid w:val="007470CD"/>
    <w:rsid w:val="00747721"/>
    <w:rsid w:val="00751486"/>
    <w:rsid w:val="007518EC"/>
    <w:rsid w:val="007526F6"/>
    <w:rsid w:val="00753371"/>
    <w:rsid w:val="00753EFE"/>
    <w:rsid w:val="007548BD"/>
    <w:rsid w:val="00754A7D"/>
    <w:rsid w:val="007558E4"/>
    <w:rsid w:val="0075711A"/>
    <w:rsid w:val="00757B71"/>
    <w:rsid w:val="00757BCD"/>
    <w:rsid w:val="00757ECE"/>
    <w:rsid w:val="0076049E"/>
    <w:rsid w:val="007619F9"/>
    <w:rsid w:val="007619FE"/>
    <w:rsid w:val="00761B8A"/>
    <w:rsid w:val="007625E5"/>
    <w:rsid w:val="00762BD6"/>
    <w:rsid w:val="00765127"/>
    <w:rsid w:val="007652AD"/>
    <w:rsid w:val="007655FE"/>
    <w:rsid w:val="00765AE8"/>
    <w:rsid w:val="007661C0"/>
    <w:rsid w:val="007661F1"/>
    <w:rsid w:val="00766B1B"/>
    <w:rsid w:val="00767885"/>
    <w:rsid w:val="007700B8"/>
    <w:rsid w:val="00771194"/>
    <w:rsid w:val="007711C1"/>
    <w:rsid w:val="00771C4A"/>
    <w:rsid w:val="007725F2"/>
    <w:rsid w:val="0077332D"/>
    <w:rsid w:val="00773CAF"/>
    <w:rsid w:val="0077479B"/>
    <w:rsid w:val="00774C2D"/>
    <w:rsid w:val="00775247"/>
    <w:rsid w:val="00777A9B"/>
    <w:rsid w:val="007814F2"/>
    <w:rsid w:val="00781567"/>
    <w:rsid w:val="00781909"/>
    <w:rsid w:val="00782782"/>
    <w:rsid w:val="00782FA1"/>
    <w:rsid w:val="0078344F"/>
    <w:rsid w:val="00783710"/>
    <w:rsid w:val="007839C5"/>
    <w:rsid w:val="007843BC"/>
    <w:rsid w:val="007849EC"/>
    <w:rsid w:val="00784F31"/>
    <w:rsid w:val="00786058"/>
    <w:rsid w:val="00786277"/>
    <w:rsid w:val="00787487"/>
    <w:rsid w:val="0078791F"/>
    <w:rsid w:val="00790D39"/>
    <w:rsid w:val="007913E3"/>
    <w:rsid w:val="00791D44"/>
    <w:rsid w:val="007930CE"/>
    <w:rsid w:val="007936D8"/>
    <w:rsid w:val="00793B2A"/>
    <w:rsid w:val="00793C5D"/>
    <w:rsid w:val="00794A30"/>
    <w:rsid w:val="00794BC4"/>
    <w:rsid w:val="0079500C"/>
    <w:rsid w:val="00795735"/>
    <w:rsid w:val="00795B3B"/>
    <w:rsid w:val="00795F44"/>
    <w:rsid w:val="007963BA"/>
    <w:rsid w:val="007964D6"/>
    <w:rsid w:val="007971AB"/>
    <w:rsid w:val="007A0EE6"/>
    <w:rsid w:val="007A123D"/>
    <w:rsid w:val="007A1818"/>
    <w:rsid w:val="007A1D34"/>
    <w:rsid w:val="007A240F"/>
    <w:rsid w:val="007A350C"/>
    <w:rsid w:val="007A4592"/>
    <w:rsid w:val="007A45D7"/>
    <w:rsid w:val="007A4C55"/>
    <w:rsid w:val="007A531B"/>
    <w:rsid w:val="007A561C"/>
    <w:rsid w:val="007A58C1"/>
    <w:rsid w:val="007A5A7E"/>
    <w:rsid w:val="007A5B18"/>
    <w:rsid w:val="007A60C3"/>
    <w:rsid w:val="007A624C"/>
    <w:rsid w:val="007A69DD"/>
    <w:rsid w:val="007A7CF4"/>
    <w:rsid w:val="007B064D"/>
    <w:rsid w:val="007B1373"/>
    <w:rsid w:val="007B13CF"/>
    <w:rsid w:val="007B16A9"/>
    <w:rsid w:val="007B1730"/>
    <w:rsid w:val="007B26DB"/>
    <w:rsid w:val="007B2A3E"/>
    <w:rsid w:val="007B2EE4"/>
    <w:rsid w:val="007B459C"/>
    <w:rsid w:val="007B51F6"/>
    <w:rsid w:val="007B5688"/>
    <w:rsid w:val="007B7049"/>
    <w:rsid w:val="007B789F"/>
    <w:rsid w:val="007B7DAC"/>
    <w:rsid w:val="007C0170"/>
    <w:rsid w:val="007C0BCD"/>
    <w:rsid w:val="007C1945"/>
    <w:rsid w:val="007C1BBF"/>
    <w:rsid w:val="007C2147"/>
    <w:rsid w:val="007C22B3"/>
    <w:rsid w:val="007C2EB1"/>
    <w:rsid w:val="007C2FD9"/>
    <w:rsid w:val="007C3015"/>
    <w:rsid w:val="007C3386"/>
    <w:rsid w:val="007C418C"/>
    <w:rsid w:val="007C4D42"/>
    <w:rsid w:val="007C53FA"/>
    <w:rsid w:val="007C5744"/>
    <w:rsid w:val="007C58FF"/>
    <w:rsid w:val="007C6A97"/>
    <w:rsid w:val="007C6DB1"/>
    <w:rsid w:val="007C76DA"/>
    <w:rsid w:val="007D0316"/>
    <w:rsid w:val="007D04B2"/>
    <w:rsid w:val="007D09F6"/>
    <w:rsid w:val="007D15C1"/>
    <w:rsid w:val="007D3203"/>
    <w:rsid w:val="007D34CA"/>
    <w:rsid w:val="007D3F7B"/>
    <w:rsid w:val="007D4407"/>
    <w:rsid w:val="007D6EC0"/>
    <w:rsid w:val="007D6EFF"/>
    <w:rsid w:val="007D7252"/>
    <w:rsid w:val="007E005B"/>
    <w:rsid w:val="007E02E3"/>
    <w:rsid w:val="007E0C74"/>
    <w:rsid w:val="007E0E68"/>
    <w:rsid w:val="007E146C"/>
    <w:rsid w:val="007E1587"/>
    <w:rsid w:val="007E1607"/>
    <w:rsid w:val="007E3270"/>
    <w:rsid w:val="007E3F47"/>
    <w:rsid w:val="007E42F9"/>
    <w:rsid w:val="007E46FA"/>
    <w:rsid w:val="007E4901"/>
    <w:rsid w:val="007E5927"/>
    <w:rsid w:val="007E5D0D"/>
    <w:rsid w:val="007E6560"/>
    <w:rsid w:val="007E79D2"/>
    <w:rsid w:val="007F05A2"/>
    <w:rsid w:val="007F0DD6"/>
    <w:rsid w:val="007F14E7"/>
    <w:rsid w:val="007F2D16"/>
    <w:rsid w:val="007F31D3"/>
    <w:rsid w:val="007F3517"/>
    <w:rsid w:val="007F3C4A"/>
    <w:rsid w:val="007F3CAA"/>
    <w:rsid w:val="007F3CCD"/>
    <w:rsid w:val="007F3DE1"/>
    <w:rsid w:val="007F3FE3"/>
    <w:rsid w:val="007F40B4"/>
    <w:rsid w:val="007F4BF3"/>
    <w:rsid w:val="007F6AAF"/>
    <w:rsid w:val="007F7F03"/>
    <w:rsid w:val="00800133"/>
    <w:rsid w:val="00800C92"/>
    <w:rsid w:val="00801911"/>
    <w:rsid w:val="00801DF6"/>
    <w:rsid w:val="008026D0"/>
    <w:rsid w:val="00802A02"/>
    <w:rsid w:val="00802A83"/>
    <w:rsid w:val="00803313"/>
    <w:rsid w:val="00803629"/>
    <w:rsid w:val="00806488"/>
    <w:rsid w:val="00806A13"/>
    <w:rsid w:val="00806A17"/>
    <w:rsid w:val="008071A6"/>
    <w:rsid w:val="008076E4"/>
    <w:rsid w:val="00807B20"/>
    <w:rsid w:val="0081039C"/>
    <w:rsid w:val="00810717"/>
    <w:rsid w:val="00810D01"/>
    <w:rsid w:val="008122DD"/>
    <w:rsid w:val="008126D6"/>
    <w:rsid w:val="008131BA"/>
    <w:rsid w:val="00813504"/>
    <w:rsid w:val="00813D5E"/>
    <w:rsid w:val="00814223"/>
    <w:rsid w:val="008144D2"/>
    <w:rsid w:val="0081589E"/>
    <w:rsid w:val="0081591F"/>
    <w:rsid w:val="008173A3"/>
    <w:rsid w:val="00820319"/>
    <w:rsid w:val="00821CFF"/>
    <w:rsid w:val="008233E4"/>
    <w:rsid w:val="00824931"/>
    <w:rsid w:val="00826207"/>
    <w:rsid w:val="00826FDB"/>
    <w:rsid w:val="00827AA7"/>
    <w:rsid w:val="00827CC8"/>
    <w:rsid w:val="0083034A"/>
    <w:rsid w:val="008308A9"/>
    <w:rsid w:val="00830F6D"/>
    <w:rsid w:val="00831D94"/>
    <w:rsid w:val="00832EB2"/>
    <w:rsid w:val="00832EE2"/>
    <w:rsid w:val="00833425"/>
    <w:rsid w:val="00833B95"/>
    <w:rsid w:val="008349D8"/>
    <w:rsid w:val="00834A16"/>
    <w:rsid w:val="00834AD7"/>
    <w:rsid w:val="00835D95"/>
    <w:rsid w:val="00836721"/>
    <w:rsid w:val="00837155"/>
    <w:rsid w:val="00837A64"/>
    <w:rsid w:val="00837AAA"/>
    <w:rsid w:val="008409A6"/>
    <w:rsid w:val="00840A75"/>
    <w:rsid w:val="00841329"/>
    <w:rsid w:val="0084239E"/>
    <w:rsid w:val="00842A0E"/>
    <w:rsid w:val="0084336A"/>
    <w:rsid w:val="0084437A"/>
    <w:rsid w:val="00844A31"/>
    <w:rsid w:val="00844F73"/>
    <w:rsid w:val="00845EC5"/>
    <w:rsid w:val="0084672C"/>
    <w:rsid w:val="008469CF"/>
    <w:rsid w:val="00846CA6"/>
    <w:rsid w:val="008473B3"/>
    <w:rsid w:val="00851183"/>
    <w:rsid w:val="0085192E"/>
    <w:rsid w:val="00851DEB"/>
    <w:rsid w:val="0085272A"/>
    <w:rsid w:val="0085307B"/>
    <w:rsid w:val="008532A1"/>
    <w:rsid w:val="008537B7"/>
    <w:rsid w:val="008553D0"/>
    <w:rsid w:val="00857042"/>
    <w:rsid w:val="00861D41"/>
    <w:rsid w:val="00861ECD"/>
    <w:rsid w:val="008628AA"/>
    <w:rsid w:val="00862BED"/>
    <w:rsid w:val="00862E05"/>
    <w:rsid w:val="0086302B"/>
    <w:rsid w:val="00863173"/>
    <w:rsid w:val="00863839"/>
    <w:rsid w:val="00863C2B"/>
    <w:rsid w:val="00863C41"/>
    <w:rsid w:val="00863EB9"/>
    <w:rsid w:val="00864639"/>
    <w:rsid w:val="008658E8"/>
    <w:rsid w:val="00866E55"/>
    <w:rsid w:val="008675D2"/>
    <w:rsid w:val="0087211C"/>
    <w:rsid w:val="008721CE"/>
    <w:rsid w:val="0087256B"/>
    <w:rsid w:val="00872F7A"/>
    <w:rsid w:val="00873C83"/>
    <w:rsid w:val="00873D64"/>
    <w:rsid w:val="00875D1A"/>
    <w:rsid w:val="0087700F"/>
    <w:rsid w:val="00877C4D"/>
    <w:rsid w:val="00877F94"/>
    <w:rsid w:val="008801D2"/>
    <w:rsid w:val="00880399"/>
    <w:rsid w:val="00880DB8"/>
    <w:rsid w:val="00880F21"/>
    <w:rsid w:val="00881AD0"/>
    <w:rsid w:val="00881B31"/>
    <w:rsid w:val="0088277C"/>
    <w:rsid w:val="00883515"/>
    <w:rsid w:val="00883673"/>
    <w:rsid w:val="008843E9"/>
    <w:rsid w:val="00885B1E"/>
    <w:rsid w:val="00885D4D"/>
    <w:rsid w:val="00886786"/>
    <w:rsid w:val="00886BCC"/>
    <w:rsid w:val="00887052"/>
    <w:rsid w:val="00887BC2"/>
    <w:rsid w:val="00887E39"/>
    <w:rsid w:val="0089008A"/>
    <w:rsid w:val="00892EDF"/>
    <w:rsid w:val="0089301E"/>
    <w:rsid w:val="0089346C"/>
    <w:rsid w:val="00893EBA"/>
    <w:rsid w:val="008946B8"/>
    <w:rsid w:val="00894AD3"/>
    <w:rsid w:val="00895219"/>
    <w:rsid w:val="008953E9"/>
    <w:rsid w:val="008955C6"/>
    <w:rsid w:val="00895A2E"/>
    <w:rsid w:val="008966C8"/>
    <w:rsid w:val="00896A26"/>
    <w:rsid w:val="008976D1"/>
    <w:rsid w:val="008977D5"/>
    <w:rsid w:val="008979DE"/>
    <w:rsid w:val="00897B61"/>
    <w:rsid w:val="00897CC9"/>
    <w:rsid w:val="008A0074"/>
    <w:rsid w:val="008A097F"/>
    <w:rsid w:val="008A142A"/>
    <w:rsid w:val="008A1843"/>
    <w:rsid w:val="008A205D"/>
    <w:rsid w:val="008A22F6"/>
    <w:rsid w:val="008A4414"/>
    <w:rsid w:val="008A5EA1"/>
    <w:rsid w:val="008B01CF"/>
    <w:rsid w:val="008B0204"/>
    <w:rsid w:val="008B1C21"/>
    <w:rsid w:val="008B2FFB"/>
    <w:rsid w:val="008B4567"/>
    <w:rsid w:val="008B4917"/>
    <w:rsid w:val="008B5C63"/>
    <w:rsid w:val="008B6417"/>
    <w:rsid w:val="008B7CDE"/>
    <w:rsid w:val="008B7FFE"/>
    <w:rsid w:val="008C0122"/>
    <w:rsid w:val="008C1159"/>
    <w:rsid w:val="008C1CF5"/>
    <w:rsid w:val="008C2BBF"/>
    <w:rsid w:val="008C2C8C"/>
    <w:rsid w:val="008C32C4"/>
    <w:rsid w:val="008C439E"/>
    <w:rsid w:val="008C4F59"/>
    <w:rsid w:val="008C5E93"/>
    <w:rsid w:val="008C7036"/>
    <w:rsid w:val="008C7AC4"/>
    <w:rsid w:val="008D03C5"/>
    <w:rsid w:val="008D0E66"/>
    <w:rsid w:val="008D1607"/>
    <w:rsid w:val="008D1A1C"/>
    <w:rsid w:val="008D1F21"/>
    <w:rsid w:val="008D2021"/>
    <w:rsid w:val="008D387E"/>
    <w:rsid w:val="008D3B06"/>
    <w:rsid w:val="008D51D2"/>
    <w:rsid w:val="008D70E8"/>
    <w:rsid w:val="008E0524"/>
    <w:rsid w:val="008E1703"/>
    <w:rsid w:val="008E1ECE"/>
    <w:rsid w:val="008E22AA"/>
    <w:rsid w:val="008E2446"/>
    <w:rsid w:val="008E2496"/>
    <w:rsid w:val="008E3D22"/>
    <w:rsid w:val="008E43E7"/>
    <w:rsid w:val="008E4981"/>
    <w:rsid w:val="008E686E"/>
    <w:rsid w:val="008E6A94"/>
    <w:rsid w:val="008E7AF7"/>
    <w:rsid w:val="008F3487"/>
    <w:rsid w:val="008F39F4"/>
    <w:rsid w:val="008F3B19"/>
    <w:rsid w:val="008F3D19"/>
    <w:rsid w:val="008F556B"/>
    <w:rsid w:val="008F5D54"/>
    <w:rsid w:val="008F6639"/>
    <w:rsid w:val="008F7833"/>
    <w:rsid w:val="009011A9"/>
    <w:rsid w:val="009013D4"/>
    <w:rsid w:val="00901699"/>
    <w:rsid w:val="009017C8"/>
    <w:rsid w:val="00901875"/>
    <w:rsid w:val="009019C3"/>
    <w:rsid w:val="00901A7E"/>
    <w:rsid w:val="009034F3"/>
    <w:rsid w:val="00903722"/>
    <w:rsid w:val="00903A7B"/>
    <w:rsid w:val="009041D4"/>
    <w:rsid w:val="00905797"/>
    <w:rsid w:val="00905F5A"/>
    <w:rsid w:val="00907AB3"/>
    <w:rsid w:val="00907E29"/>
    <w:rsid w:val="0091186F"/>
    <w:rsid w:val="00912967"/>
    <w:rsid w:val="00912A08"/>
    <w:rsid w:val="0091316D"/>
    <w:rsid w:val="0091382D"/>
    <w:rsid w:val="009139C3"/>
    <w:rsid w:val="00913A99"/>
    <w:rsid w:val="00914490"/>
    <w:rsid w:val="0091551A"/>
    <w:rsid w:val="00920CCC"/>
    <w:rsid w:val="00921A38"/>
    <w:rsid w:val="0092389E"/>
    <w:rsid w:val="00923FC7"/>
    <w:rsid w:val="009253F6"/>
    <w:rsid w:val="00925FA8"/>
    <w:rsid w:val="009267A2"/>
    <w:rsid w:val="00926EAB"/>
    <w:rsid w:val="00927640"/>
    <w:rsid w:val="0093050C"/>
    <w:rsid w:val="00931135"/>
    <w:rsid w:val="0093305C"/>
    <w:rsid w:val="00933451"/>
    <w:rsid w:val="00934E17"/>
    <w:rsid w:val="00936398"/>
    <w:rsid w:val="0093725A"/>
    <w:rsid w:val="00941002"/>
    <w:rsid w:val="00942C54"/>
    <w:rsid w:val="009435C7"/>
    <w:rsid w:val="009437AB"/>
    <w:rsid w:val="009438D7"/>
    <w:rsid w:val="00943BBC"/>
    <w:rsid w:val="00943D70"/>
    <w:rsid w:val="00945A1D"/>
    <w:rsid w:val="00946DBE"/>
    <w:rsid w:val="00950352"/>
    <w:rsid w:val="00950507"/>
    <w:rsid w:val="009517EB"/>
    <w:rsid w:val="009522BA"/>
    <w:rsid w:val="009536C1"/>
    <w:rsid w:val="00954EF5"/>
    <w:rsid w:val="00955B86"/>
    <w:rsid w:val="00956421"/>
    <w:rsid w:val="009564BA"/>
    <w:rsid w:val="009577A0"/>
    <w:rsid w:val="00961DD0"/>
    <w:rsid w:val="0096293F"/>
    <w:rsid w:val="009630A1"/>
    <w:rsid w:val="00963762"/>
    <w:rsid w:val="009639E0"/>
    <w:rsid w:val="00963A17"/>
    <w:rsid w:val="00963E8E"/>
    <w:rsid w:val="00964106"/>
    <w:rsid w:val="00964BD3"/>
    <w:rsid w:val="00964EAD"/>
    <w:rsid w:val="00965401"/>
    <w:rsid w:val="00965DF1"/>
    <w:rsid w:val="0096648A"/>
    <w:rsid w:val="009667F4"/>
    <w:rsid w:val="0096789B"/>
    <w:rsid w:val="009708BE"/>
    <w:rsid w:val="009727F6"/>
    <w:rsid w:val="00973849"/>
    <w:rsid w:val="009740AB"/>
    <w:rsid w:val="0097475F"/>
    <w:rsid w:val="00974FE2"/>
    <w:rsid w:val="00975AF4"/>
    <w:rsid w:val="00976536"/>
    <w:rsid w:val="009766B0"/>
    <w:rsid w:val="00976931"/>
    <w:rsid w:val="00976C2E"/>
    <w:rsid w:val="00980032"/>
    <w:rsid w:val="00980062"/>
    <w:rsid w:val="00980C2B"/>
    <w:rsid w:val="009810E3"/>
    <w:rsid w:val="00982FAB"/>
    <w:rsid w:val="0098318B"/>
    <w:rsid w:val="00983A03"/>
    <w:rsid w:val="00984FEE"/>
    <w:rsid w:val="00985CA5"/>
    <w:rsid w:val="009861B3"/>
    <w:rsid w:val="00986F48"/>
    <w:rsid w:val="009870C7"/>
    <w:rsid w:val="0098798D"/>
    <w:rsid w:val="0099071F"/>
    <w:rsid w:val="00990BB4"/>
    <w:rsid w:val="0099148B"/>
    <w:rsid w:val="00991C81"/>
    <w:rsid w:val="00991F27"/>
    <w:rsid w:val="00992142"/>
    <w:rsid w:val="00992423"/>
    <w:rsid w:val="00992FEE"/>
    <w:rsid w:val="00993F32"/>
    <w:rsid w:val="00993FF3"/>
    <w:rsid w:val="00994C5C"/>
    <w:rsid w:val="00997490"/>
    <w:rsid w:val="009A01B1"/>
    <w:rsid w:val="009A1100"/>
    <w:rsid w:val="009A15C5"/>
    <w:rsid w:val="009A17E1"/>
    <w:rsid w:val="009A20AE"/>
    <w:rsid w:val="009A2927"/>
    <w:rsid w:val="009A4112"/>
    <w:rsid w:val="009A689F"/>
    <w:rsid w:val="009B014E"/>
    <w:rsid w:val="009B0B46"/>
    <w:rsid w:val="009B1835"/>
    <w:rsid w:val="009B250A"/>
    <w:rsid w:val="009B2CF2"/>
    <w:rsid w:val="009B3824"/>
    <w:rsid w:val="009B386D"/>
    <w:rsid w:val="009B40D5"/>
    <w:rsid w:val="009B5392"/>
    <w:rsid w:val="009B61E1"/>
    <w:rsid w:val="009B6CCF"/>
    <w:rsid w:val="009B7071"/>
    <w:rsid w:val="009B76E7"/>
    <w:rsid w:val="009B77D3"/>
    <w:rsid w:val="009C003C"/>
    <w:rsid w:val="009C06A0"/>
    <w:rsid w:val="009C1FBE"/>
    <w:rsid w:val="009C211F"/>
    <w:rsid w:val="009C2856"/>
    <w:rsid w:val="009C2DE4"/>
    <w:rsid w:val="009C3527"/>
    <w:rsid w:val="009C4067"/>
    <w:rsid w:val="009C4791"/>
    <w:rsid w:val="009C52FE"/>
    <w:rsid w:val="009C565D"/>
    <w:rsid w:val="009C59CE"/>
    <w:rsid w:val="009C6876"/>
    <w:rsid w:val="009C7521"/>
    <w:rsid w:val="009C778E"/>
    <w:rsid w:val="009D0288"/>
    <w:rsid w:val="009D1328"/>
    <w:rsid w:val="009D177A"/>
    <w:rsid w:val="009D1D58"/>
    <w:rsid w:val="009D2A36"/>
    <w:rsid w:val="009D2E6E"/>
    <w:rsid w:val="009D4D97"/>
    <w:rsid w:val="009D4E9E"/>
    <w:rsid w:val="009D5D77"/>
    <w:rsid w:val="009D62B3"/>
    <w:rsid w:val="009D6D02"/>
    <w:rsid w:val="009D6F48"/>
    <w:rsid w:val="009D7AB1"/>
    <w:rsid w:val="009E06D8"/>
    <w:rsid w:val="009E0A54"/>
    <w:rsid w:val="009E156B"/>
    <w:rsid w:val="009E348D"/>
    <w:rsid w:val="009E353B"/>
    <w:rsid w:val="009E5329"/>
    <w:rsid w:val="009E5645"/>
    <w:rsid w:val="009E583E"/>
    <w:rsid w:val="009E60F6"/>
    <w:rsid w:val="009E63B3"/>
    <w:rsid w:val="009E685A"/>
    <w:rsid w:val="009E7A80"/>
    <w:rsid w:val="009F00BC"/>
    <w:rsid w:val="009F0221"/>
    <w:rsid w:val="009F0301"/>
    <w:rsid w:val="009F10EE"/>
    <w:rsid w:val="009F12A0"/>
    <w:rsid w:val="009F1546"/>
    <w:rsid w:val="009F2111"/>
    <w:rsid w:val="009F2402"/>
    <w:rsid w:val="009F24A4"/>
    <w:rsid w:val="009F37C6"/>
    <w:rsid w:val="009F3B71"/>
    <w:rsid w:val="009F4BC7"/>
    <w:rsid w:val="009F517C"/>
    <w:rsid w:val="009F6309"/>
    <w:rsid w:val="009F6712"/>
    <w:rsid w:val="009F681E"/>
    <w:rsid w:val="009F6D9F"/>
    <w:rsid w:val="009F6DC4"/>
    <w:rsid w:val="009F7022"/>
    <w:rsid w:val="00A0020D"/>
    <w:rsid w:val="00A01359"/>
    <w:rsid w:val="00A02CE4"/>
    <w:rsid w:val="00A03863"/>
    <w:rsid w:val="00A048C1"/>
    <w:rsid w:val="00A04D16"/>
    <w:rsid w:val="00A06452"/>
    <w:rsid w:val="00A07CD0"/>
    <w:rsid w:val="00A10998"/>
    <w:rsid w:val="00A1124B"/>
    <w:rsid w:val="00A1178A"/>
    <w:rsid w:val="00A126B8"/>
    <w:rsid w:val="00A1273F"/>
    <w:rsid w:val="00A127F3"/>
    <w:rsid w:val="00A13B20"/>
    <w:rsid w:val="00A14B0D"/>
    <w:rsid w:val="00A15051"/>
    <w:rsid w:val="00A1510D"/>
    <w:rsid w:val="00A15965"/>
    <w:rsid w:val="00A15D4E"/>
    <w:rsid w:val="00A15F4F"/>
    <w:rsid w:val="00A169D3"/>
    <w:rsid w:val="00A1709A"/>
    <w:rsid w:val="00A22A1F"/>
    <w:rsid w:val="00A238D8"/>
    <w:rsid w:val="00A23AFE"/>
    <w:rsid w:val="00A24257"/>
    <w:rsid w:val="00A243F7"/>
    <w:rsid w:val="00A2443E"/>
    <w:rsid w:val="00A24A15"/>
    <w:rsid w:val="00A25387"/>
    <w:rsid w:val="00A25629"/>
    <w:rsid w:val="00A2730E"/>
    <w:rsid w:val="00A30E96"/>
    <w:rsid w:val="00A31263"/>
    <w:rsid w:val="00A3223B"/>
    <w:rsid w:val="00A337F1"/>
    <w:rsid w:val="00A3393C"/>
    <w:rsid w:val="00A33BEB"/>
    <w:rsid w:val="00A344A4"/>
    <w:rsid w:val="00A34ABF"/>
    <w:rsid w:val="00A354AE"/>
    <w:rsid w:val="00A3799F"/>
    <w:rsid w:val="00A37A94"/>
    <w:rsid w:val="00A4028F"/>
    <w:rsid w:val="00A40EE9"/>
    <w:rsid w:val="00A4128C"/>
    <w:rsid w:val="00A41B53"/>
    <w:rsid w:val="00A42E3F"/>
    <w:rsid w:val="00A435C3"/>
    <w:rsid w:val="00A43A2F"/>
    <w:rsid w:val="00A43DDA"/>
    <w:rsid w:val="00A440B2"/>
    <w:rsid w:val="00A445EA"/>
    <w:rsid w:val="00A44D3B"/>
    <w:rsid w:val="00A450C0"/>
    <w:rsid w:val="00A450F7"/>
    <w:rsid w:val="00A468F8"/>
    <w:rsid w:val="00A46D31"/>
    <w:rsid w:val="00A475BE"/>
    <w:rsid w:val="00A47AF7"/>
    <w:rsid w:val="00A51157"/>
    <w:rsid w:val="00A51400"/>
    <w:rsid w:val="00A518D3"/>
    <w:rsid w:val="00A51DFE"/>
    <w:rsid w:val="00A5220C"/>
    <w:rsid w:val="00A524EE"/>
    <w:rsid w:val="00A53745"/>
    <w:rsid w:val="00A53D03"/>
    <w:rsid w:val="00A53D4E"/>
    <w:rsid w:val="00A53EC6"/>
    <w:rsid w:val="00A544E9"/>
    <w:rsid w:val="00A5469A"/>
    <w:rsid w:val="00A55321"/>
    <w:rsid w:val="00A55889"/>
    <w:rsid w:val="00A55D88"/>
    <w:rsid w:val="00A561ED"/>
    <w:rsid w:val="00A57211"/>
    <w:rsid w:val="00A616FF"/>
    <w:rsid w:val="00A623B3"/>
    <w:rsid w:val="00A62DE8"/>
    <w:rsid w:val="00A63746"/>
    <w:rsid w:val="00A657C2"/>
    <w:rsid w:val="00A65802"/>
    <w:rsid w:val="00A65CE2"/>
    <w:rsid w:val="00A66353"/>
    <w:rsid w:val="00A67950"/>
    <w:rsid w:val="00A67E27"/>
    <w:rsid w:val="00A70A5A"/>
    <w:rsid w:val="00A70C2D"/>
    <w:rsid w:val="00A70DD1"/>
    <w:rsid w:val="00A70E13"/>
    <w:rsid w:val="00A713F9"/>
    <w:rsid w:val="00A729D1"/>
    <w:rsid w:val="00A72C4C"/>
    <w:rsid w:val="00A73BA5"/>
    <w:rsid w:val="00A740F3"/>
    <w:rsid w:val="00A744E9"/>
    <w:rsid w:val="00A75361"/>
    <w:rsid w:val="00A75C40"/>
    <w:rsid w:val="00A75FFF"/>
    <w:rsid w:val="00A7613C"/>
    <w:rsid w:val="00A76439"/>
    <w:rsid w:val="00A7649C"/>
    <w:rsid w:val="00A77869"/>
    <w:rsid w:val="00A77932"/>
    <w:rsid w:val="00A77D76"/>
    <w:rsid w:val="00A809F6"/>
    <w:rsid w:val="00A815DA"/>
    <w:rsid w:val="00A82FAA"/>
    <w:rsid w:val="00A8313E"/>
    <w:rsid w:val="00A83172"/>
    <w:rsid w:val="00A8422A"/>
    <w:rsid w:val="00A84F6E"/>
    <w:rsid w:val="00A85860"/>
    <w:rsid w:val="00A86B62"/>
    <w:rsid w:val="00A87231"/>
    <w:rsid w:val="00A8785D"/>
    <w:rsid w:val="00A90B43"/>
    <w:rsid w:val="00A91CF5"/>
    <w:rsid w:val="00A921EE"/>
    <w:rsid w:val="00A92946"/>
    <w:rsid w:val="00A95053"/>
    <w:rsid w:val="00A95658"/>
    <w:rsid w:val="00A95AB8"/>
    <w:rsid w:val="00A9621B"/>
    <w:rsid w:val="00A96BF1"/>
    <w:rsid w:val="00A9722A"/>
    <w:rsid w:val="00AA00DE"/>
    <w:rsid w:val="00AA0716"/>
    <w:rsid w:val="00AA0D9E"/>
    <w:rsid w:val="00AA1BEC"/>
    <w:rsid w:val="00AA1E82"/>
    <w:rsid w:val="00AA20DD"/>
    <w:rsid w:val="00AA2591"/>
    <w:rsid w:val="00AA2BC2"/>
    <w:rsid w:val="00AA3559"/>
    <w:rsid w:val="00AA3AEA"/>
    <w:rsid w:val="00AA3E7D"/>
    <w:rsid w:val="00AA46A8"/>
    <w:rsid w:val="00AA4C15"/>
    <w:rsid w:val="00AA4D74"/>
    <w:rsid w:val="00AA662A"/>
    <w:rsid w:val="00AA6724"/>
    <w:rsid w:val="00AA69D8"/>
    <w:rsid w:val="00AA7037"/>
    <w:rsid w:val="00AA7951"/>
    <w:rsid w:val="00AB030E"/>
    <w:rsid w:val="00AB04F5"/>
    <w:rsid w:val="00AB1253"/>
    <w:rsid w:val="00AB344A"/>
    <w:rsid w:val="00AB3658"/>
    <w:rsid w:val="00AB36B0"/>
    <w:rsid w:val="00AB3B7D"/>
    <w:rsid w:val="00AB443D"/>
    <w:rsid w:val="00AB447B"/>
    <w:rsid w:val="00AB4650"/>
    <w:rsid w:val="00AB46BB"/>
    <w:rsid w:val="00AB6891"/>
    <w:rsid w:val="00AB6A5B"/>
    <w:rsid w:val="00AB7185"/>
    <w:rsid w:val="00AB7720"/>
    <w:rsid w:val="00AC031F"/>
    <w:rsid w:val="00AC0D23"/>
    <w:rsid w:val="00AC12D3"/>
    <w:rsid w:val="00AC16BF"/>
    <w:rsid w:val="00AC1A3D"/>
    <w:rsid w:val="00AC204B"/>
    <w:rsid w:val="00AC22CD"/>
    <w:rsid w:val="00AC2EE0"/>
    <w:rsid w:val="00AC2FAC"/>
    <w:rsid w:val="00AC3E1C"/>
    <w:rsid w:val="00AC4071"/>
    <w:rsid w:val="00AC479E"/>
    <w:rsid w:val="00AC60D7"/>
    <w:rsid w:val="00AC647C"/>
    <w:rsid w:val="00AC7166"/>
    <w:rsid w:val="00AC7BE9"/>
    <w:rsid w:val="00AD0274"/>
    <w:rsid w:val="00AD0F82"/>
    <w:rsid w:val="00AD19EC"/>
    <w:rsid w:val="00AD55C7"/>
    <w:rsid w:val="00AD5C2F"/>
    <w:rsid w:val="00AD5C7D"/>
    <w:rsid w:val="00AD5D5D"/>
    <w:rsid w:val="00AD744C"/>
    <w:rsid w:val="00AE0643"/>
    <w:rsid w:val="00AE0697"/>
    <w:rsid w:val="00AE0B05"/>
    <w:rsid w:val="00AE1360"/>
    <w:rsid w:val="00AE1393"/>
    <w:rsid w:val="00AE13A4"/>
    <w:rsid w:val="00AE1B69"/>
    <w:rsid w:val="00AE1D47"/>
    <w:rsid w:val="00AE2413"/>
    <w:rsid w:val="00AE2D10"/>
    <w:rsid w:val="00AE30EC"/>
    <w:rsid w:val="00AE3E41"/>
    <w:rsid w:val="00AE449F"/>
    <w:rsid w:val="00AE49F9"/>
    <w:rsid w:val="00AE4C55"/>
    <w:rsid w:val="00AE5FDE"/>
    <w:rsid w:val="00AE6944"/>
    <w:rsid w:val="00AE7FCA"/>
    <w:rsid w:val="00AF07C9"/>
    <w:rsid w:val="00AF0A26"/>
    <w:rsid w:val="00AF164A"/>
    <w:rsid w:val="00AF23A1"/>
    <w:rsid w:val="00AF2659"/>
    <w:rsid w:val="00AF4BF5"/>
    <w:rsid w:val="00AF5074"/>
    <w:rsid w:val="00AF58C8"/>
    <w:rsid w:val="00AF61F5"/>
    <w:rsid w:val="00AF695B"/>
    <w:rsid w:val="00AF6DC7"/>
    <w:rsid w:val="00AF6DF6"/>
    <w:rsid w:val="00AF7A69"/>
    <w:rsid w:val="00AF7EED"/>
    <w:rsid w:val="00B0063D"/>
    <w:rsid w:val="00B00886"/>
    <w:rsid w:val="00B00D1B"/>
    <w:rsid w:val="00B01952"/>
    <w:rsid w:val="00B02065"/>
    <w:rsid w:val="00B02953"/>
    <w:rsid w:val="00B03140"/>
    <w:rsid w:val="00B048F7"/>
    <w:rsid w:val="00B0521E"/>
    <w:rsid w:val="00B057CC"/>
    <w:rsid w:val="00B05858"/>
    <w:rsid w:val="00B068B7"/>
    <w:rsid w:val="00B06EC6"/>
    <w:rsid w:val="00B077EC"/>
    <w:rsid w:val="00B11441"/>
    <w:rsid w:val="00B12D24"/>
    <w:rsid w:val="00B1389C"/>
    <w:rsid w:val="00B1445A"/>
    <w:rsid w:val="00B1502D"/>
    <w:rsid w:val="00B15918"/>
    <w:rsid w:val="00B16D3E"/>
    <w:rsid w:val="00B175C8"/>
    <w:rsid w:val="00B201D6"/>
    <w:rsid w:val="00B20587"/>
    <w:rsid w:val="00B208D6"/>
    <w:rsid w:val="00B2282B"/>
    <w:rsid w:val="00B22E8E"/>
    <w:rsid w:val="00B23B53"/>
    <w:rsid w:val="00B24EA0"/>
    <w:rsid w:val="00B26215"/>
    <w:rsid w:val="00B2785B"/>
    <w:rsid w:val="00B30214"/>
    <w:rsid w:val="00B30F91"/>
    <w:rsid w:val="00B31149"/>
    <w:rsid w:val="00B31A15"/>
    <w:rsid w:val="00B34047"/>
    <w:rsid w:val="00B34235"/>
    <w:rsid w:val="00B34309"/>
    <w:rsid w:val="00B343B0"/>
    <w:rsid w:val="00B35730"/>
    <w:rsid w:val="00B36A63"/>
    <w:rsid w:val="00B40878"/>
    <w:rsid w:val="00B40BE4"/>
    <w:rsid w:val="00B40D5D"/>
    <w:rsid w:val="00B40D8B"/>
    <w:rsid w:val="00B40FDB"/>
    <w:rsid w:val="00B415D0"/>
    <w:rsid w:val="00B41719"/>
    <w:rsid w:val="00B41CE2"/>
    <w:rsid w:val="00B42938"/>
    <w:rsid w:val="00B43F57"/>
    <w:rsid w:val="00B441CB"/>
    <w:rsid w:val="00B446C4"/>
    <w:rsid w:val="00B44A08"/>
    <w:rsid w:val="00B44CF7"/>
    <w:rsid w:val="00B45C44"/>
    <w:rsid w:val="00B46A38"/>
    <w:rsid w:val="00B474FE"/>
    <w:rsid w:val="00B47AAB"/>
    <w:rsid w:val="00B5110D"/>
    <w:rsid w:val="00B5183B"/>
    <w:rsid w:val="00B524CF"/>
    <w:rsid w:val="00B539F2"/>
    <w:rsid w:val="00B54A5E"/>
    <w:rsid w:val="00B551DE"/>
    <w:rsid w:val="00B57B6C"/>
    <w:rsid w:val="00B57D48"/>
    <w:rsid w:val="00B60FF8"/>
    <w:rsid w:val="00B611CB"/>
    <w:rsid w:val="00B61524"/>
    <w:rsid w:val="00B6168D"/>
    <w:rsid w:val="00B6255B"/>
    <w:rsid w:val="00B6313C"/>
    <w:rsid w:val="00B648B1"/>
    <w:rsid w:val="00B6576D"/>
    <w:rsid w:val="00B65860"/>
    <w:rsid w:val="00B660F2"/>
    <w:rsid w:val="00B670BD"/>
    <w:rsid w:val="00B675E4"/>
    <w:rsid w:val="00B703F9"/>
    <w:rsid w:val="00B71093"/>
    <w:rsid w:val="00B7119C"/>
    <w:rsid w:val="00B71A5E"/>
    <w:rsid w:val="00B73430"/>
    <w:rsid w:val="00B743EB"/>
    <w:rsid w:val="00B748D7"/>
    <w:rsid w:val="00B74972"/>
    <w:rsid w:val="00B75EFE"/>
    <w:rsid w:val="00B76AD6"/>
    <w:rsid w:val="00B76DED"/>
    <w:rsid w:val="00B770C1"/>
    <w:rsid w:val="00B77DAF"/>
    <w:rsid w:val="00B80B1C"/>
    <w:rsid w:val="00B80FF5"/>
    <w:rsid w:val="00B816EE"/>
    <w:rsid w:val="00B824E6"/>
    <w:rsid w:val="00B82F4A"/>
    <w:rsid w:val="00B8325A"/>
    <w:rsid w:val="00B832C9"/>
    <w:rsid w:val="00B84A17"/>
    <w:rsid w:val="00B84CC0"/>
    <w:rsid w:val="00B85302"/>
    <w:rsid w:val="00B85499"/>
    <w:rsid w:val="00B85E3D"/>
    <w:rsid w:val="00B85F1E"/>
    <w:rsid w:val="00B8717D"/>
    <w:rsid w:val="00B90173"/>
    <w:rsid w:val="00B908DD"/>
    <w:rsid w:val="00B91414"/>
    <w:rsid w:val="00B915C7"/>
    <w:rsid w:val="00B929FE"/>
    <w:rsid w:val="00B92E20"/>
    <w:rsid w:val="00B930EB"/>
    <w:rsid w:val="00B93B87"/>
    <w:rsid w:val="00B93C24"/>
    <w:rsid w:val="00B9554F"/>
    <w:rsid w:val="00B95D55"/>
    <w:rsid w:val="00B96AC5"/>
    <w:rsid w:val="00B96AFC"/>
    <w:rsid w:val="00B96D3D"/>
    <w:rsid w:val="00B97694"/>
    <w:rsid w:val="00BA0570"/>
    <w:rsid w:val="00BA0CE9"/>
    <w:rsid w:val="00BA117A"/>
    <w:rsid w:val="00BA14D3"/>
    <w:rsid w:val="00BA2794"/>
    <w:rsid w:val="00BA2A74"/>
    <w:rsid w:val="00BA39A0"/>
    <w:rsid w:val="00BA4679"/>
    <w:rsid w:val="00BA4A9A"/>
    <w:rsid w:val="00BA4EBF"/>
    <w:rsid w:val="00BA5BC3"/>
    <w:rsid w:val="00BA6955"/>
    <w:rsid w:val="00BA74BF"/>
    <w:rsid w:val="00BA74CF"/>
    <w:rsid w:val="00BA7B59"/>
    <w:rsid w:val="00BB0045"/>
    <w:rsid w:val="00BB025D"/>
    <w:rsid w:val="00BB1A4D"/>
    <w:rsid w:val="00BB2040"/>
    <w:rsid w:val="00BB211D"/>
    <w:rsid w:val="00BB2295"/>
    <w:rsid w:val="00BB2C13"/>
    <w:rsid w:val="00BB31CC"/>
    <w:rsid w:val="00BB350B"/>
    <w:rsid w:val="00BB3B6E"/>
    <w:rsid w:val="00BB4BFB"/>
    <w:rsid w:val="00BB4DEE"/>
    <w:rsid w:val="00BB52D6"/>
    <w:rsid w:val="00BB69B7"/>
    <w:rsid w:val="00BB6A3D"/>
    <w:rsid w:val="00BC0EB1"/>
    <w:rsid w:val="00BC0FCF"/>
    <w:rsid w:val="00BC1629"/>
    <w:rsid w:val="00BC2231"/>
    <w:rsid w:val="00BC32F5"/>
    <w:rsid w:val="00BC3464"/>
    <w:rsid w:val="00BC39B1"/>
    <w:rsid w:val="00BC3A27"/>
    <w:rsid w:val="00BC3C26"/>
    <w:rsid w:val="00BC5054"/>
    <w:rsid w:val="00BC52EC"/>
    <w:rsid w:val="00BC54A0"/>
    <w:rsid w:val="00BC5F36"/>
    <w:rsid w:val="00BC6B57"/>
    <w:rsid w:val="00BC72C4"/>
    <w:rsid w:val="00BC7CB1"/>
    <w:rsid w:val="00BC7E84"/>
    <w:rsid w:val="00BD084C"/>
    <w:rsid w:val="00BD0A34"/>
    <w:rsid w:val="00BD1FAE"/>
    <w:rsid w:val="00BD2215"/>
    <w:rsid w:val="00BD3487"/>
    <w:rsid w:val="00BD5359"/>
    <w:rsid w:val="00BD5575"/>
    <w:rsid w:val="00BD622C"/>
    <w:rsid w:val="00BD658C"/>
    <w:rsid w:val="00BD6BAD"/>
    <w:rsid w:val="00BD7203"/>
    <w:rsid w:val="00BD72BB"/>
    <w:rsid w:val="00BD7AA9"/>
    <w:rsid w:val="00BE0867"/>
    <w:rsid w:val="00BE0E7B"/>
    <w:rsid w:val="00BE1003"/>
    <w:rsid w:val="00BE1E4B"/>
    <w:rsid w:val="00BE2477"/>
    <w:rsid w:val="00BE2719"/>
    <w:rsid w:val="00BE288E"/>
    <w:rsid w:val="00BE2FDF"/>
    <w:rsid w:val="00BE3F66"/>
    <w:rsid w:val="00BE4A59"/>
    <w:rsid w:val="00BE4D6A"/>
    <w:rsid w:val="00BE5072"/>
    <w:rsid w:val="00BE6666"/>
    <w:rsid w:val="00BE6CE8"/>
    <w:rsid w:val="00BE7F59"/>
    <w:rsid w:val="00BF0774"/>
    <w:rsid w:val="00BF0E39"/>
    <w:rsid w:val="00BF14C8"/>
    <w:rsid w:val="00BF1B77"/>
    <w:rsid w:val="00BF2130"/>
    <w:rsid w:val="00BF36F3"/>
    <w:rsid w:val="00BF3990"/>
    <w:rsid w:val="00BF3C9E"/>
    <w:rsid w:val="00BF505A"/>
    <w:rsid w:val="00BF5FE3"/>
    <w:rsid w:val="00BF6904"/>
    <w:rsid w:val="00BF6A91"/>
    <w:rsid w:val="00BF6D36"/>
    <w:rsid w:val="00BF754A"/>
    <w:rsid w:val="00BF766F"/>
    <w:rsid w:val="00BF7DB7"/>
    <w:rsid w:val="00C00147"/>
    <w:rsid w:val="00C00C0E"/>
    <w:rsid w:val="00C0106C"/>
    <w:rsid w:val="00C0202F"/>
    <w:rsid w:val="00C034BB"/>
    <w:rsid w:val="00C03A71"/>
    <w:rsid w:val="00C05632"/>
    <w:rsid w:val="00C06510"/>
    <w:rsid w:val="00C069CA"/>
    <w:rsid w:val="00C10166"/>
    <w:rsid w:val="00C101CE"/>
    <w:rsid w:val="00C1030E"/>
    <w:rsid w:val="00C10317"/>
    <w:rsid w:val="00C1137F"/>
    <w:rsid w:val="00C13B0A"/>
    <w:rsid w:val="00C14144"/>
    <w:rsid w:val="00C145E9"/>
    <w:rsid w:val="00C1552B"/>
    <w:rsid w:val="00C16536"/>
    <w:rsid w:val="00C171FA"/>
    <w:rsid w:val="00C17403"/>
    <w:rsid w:val="00C17A01"/>
    <w:rsid w:val="00C17D0F"/>
    <w:rsid w:val="00C21E69"/>
    <w:rsid w:val="00C222BC"/>
    <w:rsid w:val="00C23325"/>
    <w:rsid w:val="00C234B5"/>
    <w:rsid w:val="00C2354B"/>
    <w:rsid w:val="00C2401C"/>
    <w:rsid w:val="00C24DF4"/>
    <w:rsid w:val="00C24EAB"/>
    <w:rsid w:val="00C25249"/>
    <w:rsid w:val="00C27E32"/>
    <w:rsid w:val="00C31028"/>
    <w:rsid w:val="00C31692"/>
    <w:rsid w:val="00C319D7"/>
    <w:rsid w:val="00C32E5A"/>
    <w:rsid w:val="00C33826"/>
    <w:rsid w:val="00C33E84"/>
    <w:rsid w:val="00C342CC"/>
    <w:rsid w:val="00C345A6"/>
    <w:rsid w:val="00C34CA8"/>
    <w:rsid w:val="00C34DC0"/>
    <w:rsid w:val="00C356C7"/>
    <w:rsid w:val="00C357E2"/>
    <w:rsid w:val="00C35E77"/>
    <w:rsid w:val="00C362D4"/>
    <w:rsid w:val="00C375C5"/>
    <w:rsid w:val="00C379D3"/>
    <w:rsid w:val="00C42138"/>
    <w:rsid w:val="00C42FAF"/>
    <w:rsid w:val="00C43606"/>
    <w:rsid w:val="00C448B3"/>
    <w:rsid w:val="00C45DAA"/>
    <w:rsid w:val="00C4639F"/>
    <w:rsid w:val="00C47CEA"/>
    <w:rsid w:val="00C512AA"/>
    <w:rsid w:val="00C52F46"/>
    <w:rsid w:val="00C532B5"/>
    <w:rsid w:val="00C53BA5"/>
    <w:rsid w:val="00C53C94"/>
    <w:rsid w:val="00C540A3"/>
    <w:rsid w:val="00C54705"/>
    <w:rsid w:val="00C550E7"/>
    <w:rsid w:val="00C55439"/>
    <w:rsid w:val="00C55A3C"/>
    <w:rsid w:val="00C56CFF"/>
    <w:rsid w:val="00C60173"/>
    <w:rsid w:val="00C60A77"/>
    <w:rsid w:val="00C60C52"/>
    <w:rsid w:val="00C6124B"/>
    <w:rsid w:val="00C61B0B"/>
    <w:rsid w:val="00C61F0D"/>
    <w:rsid w:val="00C6225E"/>
    <w:rsid w:val="00C63984"/>
    <w:rsid w:val="00C64693"/>
    <w:rsid w:val="00C647E9"/>
    <w:rsid w:val="00C664D2"/>
    <w:rsid w:val="00C6750D"/>
    <w:rsid w:val="00C7097A"/>
    <w:rsid w:val="00C7098C"/>
    <w:rsid w:val="00C71372"/>
    <w:rsid w:val="00C7146B"/>
    <w:rsid w:val="00C71602"/>
    <w:rsid w:val="00C72510"/>
    <w:rsid w:val="00C734C1"/>
    <w:rsid w:val="00C740D1"/>
    <w:rsid w:val="00C74D1E"/>
    <w:rsid w:val="00C75B71"/>
    <w:rsid w:val="00C76717"/>
    <w:rsid w:val="00C7717A"/>
    <w:rsid w:val="00C777A1"/>
    <w:rsid w:val="00C77D98"/>
    <w:rsid w:val="00C80979"/>
    <w:rsid w:val="00C82DDC"/>
    <w:rsid w:val="00C8320E"/>
    <w:rsid w:val="00C842B7"/>
    <w:rsid w:val="00C84359"/>
    <w:rsid w:val="00C85D28"/>
    <w:rsid w:val="00C8614A"/>
    <w:rsid w:val="00C86B5F"/>
    <w:rsid w:val="00C87258"/>
    <w:rsid w:val="00C91855"/>
    <w:rsid w:val="00C92171"/>
    <w:rsid w:val="00C93004"/>
    <w:rsid w:val="00C9386E"/>
    <w:rsid w:val="00C93B23"/>
    <w:rsid w:val="00C93D83"/>
    <w:rsid w:val="00C948BA"/>
    <w:rsid w:val="00C95E1A"/>
    <w:rsid w:val="00C966F5"/>
    <w:rsid w:val="00C96748"/>
    <w:rsid w:val="00C96D19"/>
    <w:rsid w:val="00CA02DB"/>
    <w:rsid w:val="00CA1750"/>
    <w:rsid w:val="00CA187B"/>
    <w:rsid w:val="00CA256F"/>
    <w:rsid w:val="00CA3280"/>
    <w:rsid w:val="00CA4C2D"/>
    <w:rsid w:val="00CA5392"/>
    <w:rsid w:val="00CA6151"/>
    <w:rsid w:val="00CA7D70"/>
    <w:rsid w:val="00CB1470"/>
    <w:rsid w:val="00CB2097"/>
    <w:rsid w:val="00CB2C14"/>
    <w:rsid w:val="00CB3925"/>
    <w:rsid w:val="00CB4C9C"/>
    <w:rsid w:val="00CB5203"/>
    <w:rsid w:val="00CB526B"/>
    <w:rsid w:val="00CB62FD"/>
    <w:rsid w:val="00CB6714"/>
    <w:rsid w:val="00CB6887"/>
    <w:rsid w:val="00CB6DA2"/>
    <w:rsid w:val="00CB7C42"/>
    <w:rsid w:val="00CC00D3"/>
    <w:rsid w:val="00CC06C5"/>
    <w:rsid w:val="00CC1A83"/>
    <w:rsid w:val="00CC1AD6"/>
    <w:rsid w:val="00CC30B6"/>
    <w:rsid w:val="00CC31CB"/>
    <w:rsid w:val="00CC3640"/>
    <w:rsid w:val="00CC36CD"/>
    <w:rsid w:val="00CC397D"/>
    <w:rsid w:val="00CC4871"/>
    <w:rsid w:val="00CC4F2A"/>
    <w:rsid w:val="00CC504C"/>
    <w:rsid w:val="00CC5102"/>
    <w:rsid w:val="00CC6BCC"/>
    <w:rsid w:val="00CC727E"/>
    <w:rsid w:val="00CC76C1"/>
    <w:rsid w:val="00CD0973"/>
    <w:rsid w:val="00CD0A85"/>
    <w:rsid w:val="00CD0A98"/>
    <w:rsid w:val="00CD149C"/>
    <w:rsid w:val="00CD189A"/>
    <w:rsid w:val="00CD1A30"/>
    <w:rsid w:val="00CD25EA"/>
    <w:rsid w:val="00CD26FC"/>
    <w:rsid w:val="00CD281E"/>
    <w:rsid w:val="00CD2B0A"/>
    <w:rsid w:val="00CD301A"/>
    <w:rsid w:val="00CD3361"/>
    <w:rsid w:val="00CD3502"/>
    <w:rsid w:val="00CD402C"/>
    <w:rsid w:val="00CD45AC"/>
    <w:rsid w:val="00CD47DB"/>
    <w:rsid w:val="00CD498D"/>
    <w:rsid w:val="00CD56F5"/>
    <w:rsid w:val="00CD63AE"/>
    <w:rsid w:val="00CD64E4"/>
    <w:rsid w:val="00CD6DF8"/>
    <w:rsid w:val="00CD72DC"/>
    <w:rsid w:val="00CD77A6"/>
    <w:rsid w:val="00CD7C32"/>
    <w:rsid w:val="00CD7F7B"/>
    <w:rsid w:val="00CE09C6"/>
    <w:rsid w:val="00CE1864"/>
    <w:rsid w:val="00CE2676"/>
    <w:rsid w:val="00CE444F"/>
    <w:rsid w:val="00CE49B6"/>
    <w:rsid w:val="00CE6B29"/>
    <w:rsid w:val="00CE78F0"/>
    <w:rsid w:val="00CF0793"/>
    <w:rsid w:val="00CF08B0"/>
    <w:rsid w:val="00CF0C2B"/>
    <w:rsid w:val="00CF0E46"/>
    <w:rsid w:val="00CF0F66"/>
    <w:rsid w:val="00CF1526"/>
    <w:rsid w:val="00CF22BC"/>
    <w:rsid w:val="00CF266F"/>
    <w:rsid w:val="00CF3051"/>
    <w:rsid w:val="00CF48EF"/>
    <w:rsid w:val="00CF4B8C"/>
    <w:rsid w:val="00CF4BED"/>
    <w:rsid w:val="00CF6920"/>
    <w:rsid w:val="00CF6CE0"/>
    <w:rsid w:val="00CF7642"/>
    <w:rsid w:val="00CF76C9"/>
    <w:rsid w:val="00CF7B45"/>
    <w:rsid w:val="00D00164"/>
    <w:rsid w:val="00D01DE9"/>
    <w:rsid w:val="00D01EA2"/>
    <w:rsid w:val="00D02262"/>
    <w:rsid w:val="00D0269A"/>
    <w:rsid w:val="00D031DE"/>
    <w:rsid w:val="00D046FE"/>
    <w:rsid w:val="00D050E6"/>
    <w:rsid w:val="00D054D1"/>
    <w:rsid w:val="00D05872"/>
    <w:rsid w:val="00D05BB1"/>
    <w:rsid w:val="00D06181"/>
    <w:rsid w:val="00D06285"/>
    <w:rsid w:val="00D06D7E"/>
    <w:rsid w:val="00D06F69"/>
    <w:rsid w:val="00D104EA"/>
    <w:rsid w:val="00D105DD"/>
    <w:rsid w:val="00D106DF"/>
    <w:rsid w:val="00D10D60"/>
    <w:rsid w:val="00D12022"/>
    <w:rsid w:val="00D132BB"/>
    <w:rsid w:val="00D141EB"/>
    <w:rsid w:val="00D145C8"/>
    <w:rsid w:val="00D14A06"/>
    <w:rsid w:val="00D14A9F"/>
    <w:rsid w:val="00D14E19"/>
    <w:rsid w:val="00D16083"/>
    <w:rsid w:val="00D16423"/>
    <w:rsid w:val="00D16F25"/>
    <w:rsid w:val="00D17430"/>
    <w:rsid w:val="00D178D1"/>
    <w:rsid w:val="00D20349"/>
    <w:rsid w:val="00D2083C"/>
    <w:rsid w:val="00D20CB7"/>
    <w:rsid w:val="00D212E7"/>
    <w:rsid w:val="00D215A4"/>
    <w:rsid w:val="00D2164F"/>
    <w:rsid w:val="00D21EB3"/>
    <w:rsid w:val="00D220B5"/>
    <w:rsid w:val="00D222CC"/>
    <w:rsid w:val="00D226B0"/>
    <w:rsid w:val="00D22CDD"/>
    <w:rsid w:val="00D238EB"/>
    <w:rsid w:val="00D23C48"/>
    <w:rsid w:val="00D24DCF"/>
    <w:rsid w:val="00D258E1"/>
    <w:rsid w:val="00D270B5"/>
    <w:rsid w:val="00D27447"/>
    <w:rsid w:val="00D27830"/>
    <w:rsid w:val="00D27FE9"/>
    <w:rsid w:val="00D30225"/>
    <w:rsid w:val="00D30A2C"/>
    <w:rsid w:val="00D30F78"/>
    <w:rsid w:val="00D30F8E"/>
    <w:rsid w:val="00D31026"/>
    <w:rsid w:val="00D314F1"/>
    <w:rsid w:val="00D31F9B"/>
    <w:rsid w:val="00D3259F"/>
    <w:rsid w:val="00D32991"/>
    <w:rsid w:val="00D334C5"/>
    <w:rsid w:val="00D33BF7"/>
    <w:rsid w:val="00D34008"/>
    <w:rsid w:val="00D34180"/>
    <w:rsid w:val="00D3487F"/>
    <w:rsid w:val="00D34CB4"/>
    <w:rsid w:val="00D361BF"/>
    <w:rsid w:val="00D36BE8"/>
    <w:rsid w:val="00D36E72"/>
    <w:rsid w:val="00D3703E"/>
    <w:rsid w:val="00D37BB1"/>
    <w:rsid w:val="00D37E17"/>
    <w:rsid w:val="00D401EE"/>
    <w:rsid w:val="00D40216"/>
    <w:rsid w:val="00D41D64"/>
    <w:rsid w:val="00D42C2A"/>
    <w:rsid w:val="00D42FD3"/>
    <w:rsid w:val="00D4378A"/>
    <w:rsid w:val="00D44795"/>
    <w:rsid w:val="00D44AB7"/>
    <w:rsid w:val="00D45AA5"/>
    <w:rsid w:val="00D462D6"/>
    <w:rsid w:val="00D46E37"/>
    <w:rsid w:val="00D47062"/>
    <w:rsid w:val="00D47755"/>
    <w:rsid w:val="00D47926"/>
    <w:rsid w:val="00D501C3"/>
    <w:rsid w:val="00D509E0"/>
    <w:rsid w:val="00D510D5"/>
    <w:rsid w:val="00D51695"/>
    <w:rsid w:val="00D51899"/>
    <w:rsid w:val="00D5197A"/>
    <w:rsid w:val="00D55C9E"/>
    <w:rsid w:val="00D56C2E"/>
    <w:rsid w:val="00D57AFB"/>
    <w:rsid w:val="00D61266"/>
    <w:rsid w:val="00D61A98"/>
    <w:rsid w:val="00D61E83"/>
    <w:rsid w:val="00D62894"/>
    <w:rsid w:val="00D63D25"/>
    <w:rsid w:val="00D642EB"/>
    <w:rsid w:val="00D64E7B"/>
    <w:rsid w:val="00D65588"/>
    <w:rsid w:val="00D658D7"/>
    <w:rsid w:val="00D65BD6"/>
    <w:rsid w:val="00D66949"/>
    <w:rsid w:val="00D67865"/>
    <w:rsid w:val="00D705D4"/>
    <w:rsid w:val="00D70F09"/>
    <w:rsid w:val="00D71152"/>
    <w:rsid w:val="00D71787"/>
    <w:rsid w:val="00D74CB6"/>
    <w:rsid w:val="00D74EE3"/>
    <w:rsid w:val="00D75C04"/>
    <w:rsid w:val="00D80C1D"/>
    <w:rsid w:val="00D80E1E"/>
    <w:rsid w:val="00D8119E"/>
    <w:rsid w:val="00D81ABC"/>
    <w:rsid w:val="00D8223F"/>
    <w:rsid w:val="00D82A4E"/>
    <w:rsid w:val="00D82B54"/>
    <w:rsid w:val="00D8433D"/>
    <w:rsid w:val="00D846A3"/>
    <w:rsid w:val="00D84767"/>
    <w:rsid w:val="00D85A35"/>
    <w:rsid w:val="00D85C12"/>
    <w:rsid w:val="00D86143"/>
    <w:rsid w:val="00D8633C"/>
    <w:rsid w:val="00D878F2"/>
    <w:rsid w:val="00D87FA3"/>
    <w:rsid w:val="00D90130"/>
    <w:rsid w:val="00D91009"/>
    <w:rsid w:val="00D91C92"/>
    <w:rsid w:val="00D91D9A"/>
    <w:rsid w:val="00D92FB5"/>
    <w:rsid w:val="00D93061"/>
    <w:rsid w:val="00D93A9F"/>
    <w:rsid w:val="00D955F8"/>
    <w:rsid w:val="00D964B6"/>
    <w:rsid w:val="00D97E5B"/>
    <w:rsid w:val="00D97EF9"/>
    <w:rsid w:val="00DA086E"/>
    <w:rsid w:val="00DA10C4"/>
    <w:rsid w:val="00DA19B5"/>
    <w:rsid w:val="00DA3292"/>
    <w:rsid w:val="00DA3A3C"/>
    <w:rsid w:val="00DA3BEC"/>
    <w:rsid w:val="00DA4299"/>
    <w:rsid w:val="00DA42A3"/>
    <w:rsid w:val="00DA492E"/>
    <w:rsid w:val="00DA4F72"/>
    <w:rsid w:val="00DA5139"/>
    <w:rsid w:val="00DA549D"/>
    <w:rsid w:val="00DB01DF"/>
    <w:rsid w:val="00DB0804"/>
    <w:rsid w:val="00DB0B22"/>
    <w:rsid w:val="00DB0ECD"/>
    <w:rsid w:val="00DB2679"/>
    <w:rsid w:val="00DB2830"/>
    <w:rsid w:val="00DB44B2"/>
    <w:rsid w:val="00DB5080"/>
    <w:rsid w:val="00DB68BA"/>
    <w:rsid w:val="00DB6BC5"/>
    <w:rsid w:val="00DB7005"/>
    <w:rsid w:val="00DC0985"/>
    <w:rsid w:val="00DC0D15"/>
    <w:rsid w:val="00DC12F4"/>
    <w:rsid w:val="00DC1E88"/>
    <w:rsid w:val="00DC24A6"/>
    <w:rsid w:val="00DC250A"/>
    <w:rsid w:val="00DC26E7"/>
    <w:rsid w:val="00DC2C08"/>
    <w:rsid w:val="00DC2ED8"/>
    <w:rsid w:val="00DC3904"/>
    <w:rsid w:val="00DC3CE7"/>
    <w:rsid w:val="00DC41C4"/>
    <w:rsid w:val="00DC50D5"/>
    <w:rsid w:val="00DC5491"/>
    <w:rsid w:val="00DC6EBD"/>
    <w:rsid w:val="00DD13A5"/>
    <w:rsid w:val="00DD1748"/>
    <w:rsid w:val="00DD211B"/>
    <w:rsid w:val="00DD2217"/>
    <w:rsid w:val="00DD2CD0"/>
    <w:rsid w:val="00DD3197"/>
    <w:rsid w:val="00DD3334"/>
    <w:rsid w:val="00DD3C2C"/>
    <w:rsid w:val="00DD3EE3"/>
    <w:rsid w:val="00DD435A"/>
    <w:rsid w:val="00DD5343"/>
    <w:rsid w:val="00DD6F89"/>
    <w:rsid w:val="00DD79F0"/>
    <w:rsid w:val="00DD7C24"/>
    <w:rsid w:val="00DE0734"/>
    <w:rsid w:val="00DE0DE3"/>
    <w:rsid w:val="00DE161A"/>
    <w:rsid w:val="00DE19C8"/>
    <w:rsid w:val="00DE1CB0"/>
    <w:rsid w:val="00DE2427"/>
    <w:rsid w:val="00DE2583"/>
    <w:rsid w:val="00DE3137"/>
    <w:rsid w:val="00DE3175"/>
    <w:rsid w:val="00DE359A"/>
    <w:rsid w:val="00DE48EF"/>
    <w:rsid w:val="00DE4C6F"/>
    <w:rsid w:val="00DE4E8F"/>
    <w:rsid w:val="00DE5D7B"/>
    <w:rsid w:val="00DE640F"/>
    <w:rsid w:val="00DE66B4"/>
    <w:rsid w:val="00DE66BE"/>
    <w:rsid w:val="00DE6CFA"/>
    <w:rsid w:val="00DE78F7"/>
    <w:rsid w:val="00DF00B0"/>
    <w:rsid w:val="00DF07F9"/>
    <w:rsid w:val="00DF09F7"/>
    <w:rsid w:val="00DF0B82"/>
    <w:rsid w:val="00DF0E3E"/>
    <w:rsid w:val="00DF29C3"/>
    <w:rsid w:val="00DF31F2"/>
    <w:rsid w:val="00DF482C"/>
    <w:rsid w:val="00DF4A5E"/>
    <w:rsid w:val="00DF5CAB"/>
    <w:rsid w:val="00DF60E1"/>
    <w:rsid w:val="00E0019C"/>
    <w:rsid w:val="00E009A4"/>
    <w:rsid w:val="00E01D98"/>
    <w:rsid w:val="00E02F66"/>
    <w:rsid w:val="00E039BC"/>
    <w:rsid w:val="00E03E45"/>
    <w:rsid w:val="00E048D3"/>
    <w:rsid w:val="00E04A96"/>
    <w:rsid w:val="00E04B0E"/>
    <w:rsid w:val="00E05070"/>
    <w:rsid w:val="00E05629"/>
    <w:rsid w:val="00E056CF"/>
    <w:rsid w:val="00E06DF8"/>
    <w:rsid w:val="00E1010B"/>
    <w:rsid w:val="00E112AA"/>
    <w:rsid w:val="00E11A1E"/>
    <w:rsid w:val="00E11B13"/>
    <w:rsid w:val="00E11E25"/>
    <w:rsid w:val="00E1266A"/>
    <w:rsid w:val="00E131E6"/>
    <w:rsid w:val="00E14B6F"/>
    <w:rsid w:val="00E15D89"/>
    <w:rsid w:val="00E15E9A"/>
    <w:rsid w:val="00E16793"/>
    <w:rsid w:val="00E1728A"/>
    <w:rsid w:val="00E210B8"/>
    <w:rsid w:val="00E2149C"/>
    <w:rsid w:val="00E21FF2"/>
    <w:rsid w:val="00E2387D"/>
    <w:rsid w:val="00E23D50"/>
    <w:rsid w:val="00E240AC"/>
    <w:rsid w:val="00E258EE"/>
    <w:rsid w:val="00E27815"/>
    <w:rsid w:val="00E27AB6"/>
    <w:rsid w:val="00E27E1C"/>
    <w:rsid w:val="00E31D50"/>
    <w:rsid w:val="00E31F09"/>
    <w:rsid w:val="00E321C4"/>
    <w:rsid w:val="00E334C9"/>
    <w:rsid w:val="00E338E1"/>
    <w:rsid w:val="00E339EA"/>
    <w:rsid w:val="00E343D6"/>
    <w:rsid w:val="00E34AEC"/>
    <w:rsid w:val="00E35589"/>
    <w:rsid w:val="00E3573E"/>
    <w:rsid w:val="00E35CFD"/>
    <w:rsid w:val="00E36365"/>
    <w:rsid w:val="00E374B6"/>
    <w:rsid w:val="00E4048D"/>
    <w:rsid w:val="00E41B69"/>
    <w:rsid w:val="00E41C25"/>
    <w:rsid w:val="00E4207D"/>
    <w:rsid w:val="00E424A9"/>
    <w:rsid w:val="00E42A2B"/>
    <w:rsid w:val="00E4313C"/>
    <w:rsid w:val="00E436FD"/>
    <w:rsid w:val="00E43D03"/>
    <w:rsid w:val="00E46485"/>
    <w:rsid w:val="00E46B73"/>
    <w:rsid w:val="00E47878"/>
    <w:rsid w:val="00E500A4"/>
    <w:rsid w:val="00E50213"/>
    <w:rsid w:val="00E502FC"/>
    <w:rsid w:val="00E51691"/>
    <w:rsid w:val="00E51976"/>
    <w:rsid w:val="00E52328"/>
    <w:rsid w:val="00E52BCC"/>
    <w:rsid w:val="00E531CE"/>
    <w:rsid w:val="00E53537"/>
    <w:rsid w:val="00E54D1E"/>
    <w:rsid w:val="00E54F66"/>
    <w:rsid w:val="00E551C7"/>
    <w:rsid w:val="00E559CC"/>
    <w:rsid w:val="00E559F8"/>
    <w:rsid w:val="00E55FCE"/>
    <w:rsid w:val="00E564CE"/>
    <w:rsid w:val="00E56CB4"/>
    <w:rsid w:val="00E57142"/>
    <w:rsid w:val="00E57532"/>
    <w:rsid w:val="00E60CE9"/>
    <w:rsid w:val="00E60F50"/>
    <w:rsid w:val="00E614A4"/>
    <w:rsid w:val="00E6192F"/>
    <w:rsid w:val="00E6282C"/>
    <w:rsid w:val="00E62A3A"/>
    <w:rsid w:val="00E64375"/>
    <w:rsid w:val="00E643B3"/>
    <w:rsid w:val="00E65130"/>
    <w:rsid w:val="00E657C0"/>
    <w:rsid w:val="00E6592E"/>
    <w:rsid w:val="00E65E3F"/>
    <w:rsid w:val="00E65F1C"/>
    <w:rsid w:val="00E65F7A"/>
    <w:rsid w:val="00E6606C"/>
    <w:rsid w:val="00E66071"/>
    <w:rsid w:val="00E6617C"/>
    <w:rsid w:val="00E662A4"/>
    <w:rsid w:val="00E66703"/>
    <w:rsid w:val="00E66846"/>
    <w:rsid w:val="00E66DC4"/>
    <w:rsid w:val="00E670A5"/>
    <w:rsid w:val="00E70E37"/>
    <w:rsid w:val="00E71310"/>
    <w:rsid w:val="00E71BAB"/>
    <w:rsid w:val="00E727A1"/>
    <w:rsid w:val="00E731FC"/>
    <w:rsid w:val="00E734C0"/>
    <w:rsid w:val="00E73800"/>
    <w:rsid w:val="00E73B26"/>
    <w:rsid w:val="00E74BE4"/>
    <w:rsid w:val="00E76644"/>
    <w:rsid w:val="00E77E48"/>
    <w:rsid w:val="00E800B8"/>
    <w:rsid w:val="00E80BB9"/>
    <w:rsid w:val="00E81282"/>
    <w:rsid w:val="00E816CE"/>
    <w:rsid w:val="00E817F2"/>
    <w:rsid w:val="00E81BA0"/>
    <w:rsid w:val="00E81BBD"/>
    <w:rsid w:val="00E831F7"/>
    <w:rsid w:val="00E833B1"/>
    <w:rsid w:val="00E83790"/>
    <w:rsid w:val="00E857D8"/>
    <w:rsid w:val="00E85DDF"/>
    <w:rsid w:val="00E86BF0"/>
    <w:rsid w:val="00E8786F"/>
    <w:rsid w:val="00E91CA1"/>
    <w:rsid w:val="00E921D0"/>
    <w:rsid w:val="00E933D2"/>
    <w:rsid w:val="00E93EE7"/>
    <w:rsid w:val="00E93F27"/>
    <w:rsid w:val="00E96120"/>
    <w:rsid w:val="00E96D27"/>
    <w:rsid w:val="00E96DDC"/>
    <w:rsid w:val="00E96FA9"/>
    <w:rsid w:val="00E970AD"/>
    <w:rsid w:val="00E97258"/>
    <w:rsid w:val="00E97CCD"/>
    <w:rsid w:val="00E97E1B"/>
    <w:rsid w:val="00EA12E5"/>
    <w:rsid w:val="00EA2050"/>
    <w:rsid w:val="00EA246E"/>
    <w:rsid w:val="00EA415C"/>
    <w:rsid w:val="00EA4740"/>
    <w:rsid w:val="00EA4757"/>
    <w:rsid w:val="00EA4A68"/>
    <w:rsid w:val="00EA4CDD"/>
    <w:rsid w:val="00EA4EE5"/>
    <w:rsid w:val="00EA5255"/>
    <w:rsid w:val="00EA59B0"/>
    <w:rsid w:val="00EA6C18"/>
    <w:rsid w:val="00EA6E89"/>
    <w:rsid w:val="00EA7F2D"/>
    <w:rsid w:val="00EB00F1"/>
    <w:rsid w:val="00EB0359"/>
    <w:rsid w:val="00EB0DC4"/>
    <w:rsid w:val="00EB1163"/>
    <w:rsid w:val="00EB1F41"/>
    <w:rsid w:val="00EB28F7"/>
    <w:rsid w:val="00EB33E6"/>
    <w:rsid w:val="00EB3524"/>
    <w:rsid w:val="00EB36FD"/>
    <w:rsid w:val="00EB3B37"/>
    <w:rsid w:val="00EB55AF"/>
    <w:rsid w:val="00EB5719"/>
    <w:rsid w:val="00EB62F4"/>
    <w:rsid w:val="00EB6E1F"/>
    <w:rsid w:val="00EB7831"/>
    <w:rsid w:val="00EC0336"/>
    <w:rsid w:val="00EC12B7"/>
    <w:rsid w:val="00EC14E4"/>
    <w:rsid w:val="00EC1784"/>
    <w:rsid w:val="00EC1AAF"/>
    <w:rsid w:val="00EC1B47"/>
    <w:rsid w:val="00EC1E6F"/>
    <w:rsid w:val="00EC27A4"/>
    <w:rsid w:val="00EC3871"/>
    <w:rsid w:val="00EC39FB"/>
    <w:rsid w:val="00EC3A3B"/>
    <w:rsid w:val="00EC4B24"/>
    <w:rsid w:val="00EC4E41"/>
    <w:rsid w:val="00EC53D9"/>
    <w:rsid w:val="00EC5798"/>
    <w:rsid w:val="00EC5990"/>
    <w:rsid w:val="00EC67C2"/>
    <w:rsid w:val="00EC79EA"/>
    <w:rsid w:val="00EC7D2E"/>
    <w:rsid w:val="00EC7F37"/>
    <w:rsid w:val="00ED01C1"/>
    <w:rsid w:val="00ED02F3"/>
    <w:rsid w:val="00ED1D80"/>
    <w:rsid w:val="00ED219E"/>
    <w:rsid w:val="00ED262C"/>
    <w:rsid w:val="00ED2B61"/>
    <w:rsid w:val="00ED2CEB"/>
    <w:rsid w:val="00ED32AF"/>
    <w:rsid w:val="00ED35C0"/>
    <w:rsid w:val="00ED36FC"/>
    <w:rsid w:val="00ED3A31"/>
    <w:rsid w:val="00ED3EAE"/>
    <w:rsid w:val="00ED4A55"/>
    <w:rsid w:val="00ED513A"/>
    <w:rsid w:val="00ED569E"/>
    <w:rsid w:val="00ED5705"/>
    <w:rsid w:val="00ED65FB"/>
    <w:rsid w:val="00ED6D12"/>
    <w:rsid w:val="00ED748F"/>
    <w:rsid w:val="00ED7AAE"/>
    <w:rsid w:val="00EE1858"/>
    <w:rsid w:val="00EE1FD8"/>
    <w:rsid w:val="00EE215E"/>
    <w:rsid w:val="00EE408B"/>
    <w:rsid w:val="00EE458A"/>
    <w:rsid w:val="00EE48EE"/>
    <w:rsid w:val="00EE4A63"/>
    <w:rsid w:val="00EE595B"/>
    <w:rsid w:val="00EE5B3D"/>
    <w:rsid w:val="00EE65E6"/>
    <w:rsid w:val="00EE66A8"/>
    <w:rsid w:val="00EE6B37"/>
    <w:rsid w:val="00EE7E2F"/>
    <w:rsid w:val="00EF03F9"/>
    <w:rsid w:val="00EF0764"/>
    <w:rsid w:val="00EF2B9A"/>
    <w:rsid w:val="00EF30C3"/>
    <w:rsid w:val="00EF3701"/>
    <w:rsid w:val="00EF3912"/>
    <w:rsid w:val="00EF3A09"/>
    <w:rsid w:val="00EF3FCA"/>
    <w:rsid w:val="00EF475A"/>
    <w:rsid w:val="00EF4E03"/>
    <w:rsid w:val="00EF5BEF"/>
    <w:rsid w:val="00EF6A6B"/>
    <w:rsid w:val="00EF7302"/>
    <w:rsid w:val="00EF776C"/>
    <w:rsid w:val="00F00216"/>
    <w:rsid w:val="00F00711"/>
    <w:rsid w:val="00F01479"/>
    <w:rsid w:val="00F015A4"/>
    <w:rsid w:val="00F015F9"/>
    <w:rsid w:val="00F0168A"/>
    <w:rsid w:val="00F0270F"/>
    <w:rsid w:val="00F030B5"/>
    <w:rsid w:val="00F0348F"/>
    <w:rsid w:val="00F03767"/>
    <w:rsid w:val="00F04601"/>
    <w:rsid w:val="00F0483F"/>
    <w:rsid w:val="00F04AE7"/>
    <w:rsid w:val="00F05EBC"/>
    <w:rsid w:val="00F05FAF"/>
    <w:rsid w:val="00F062C9"/>
    <w:rsid w:val="00F0706B"/>
    <w:rsid w:val="00F07366"/>
    <w:rsid w:val="00F07CFE"/>
    <w:rsid w:val="00F10716"/>
    <w:rsid w:val="00F10C06"/>
    <w:rsid w:val="00F11121"/>
    <w:rsid w:val="00F118BB"/>
    <w:rsid w:val="00F11BB4"/>
    <w:rsid w:val="00F12BF9"/>
    <w:rsid w:val="00F12FFC"/>
    <w:rsid w:val="00F1393A"/>
    <w:rsid w:val="00F14027"/>
    <w:rsid w:val="00F141E2"/>
    <w:rsid w:val="00F150AE"/>
    <w:rsid w:val="00F15923"/>
    <w:rsid w:val="00F16C49"/>
    <w:rsid w:val="00F17529"/>
    <w:rsid w:val="00F1760B"/>
    <w:rsid w:val="00F177CA"/>
    <w:rsid w:val="00F17E9E"/>
    <w:rsid w:val="00F20343"/>
    <w:rsid w:val="00F2114E"/>
    <w:rsid w:val="00F21407"/>
    <w:rsid w:val="00F222F1"/>
    <w:rsid w:val="00F23198"/>
    <w:rsid w:val="00F234BF"/>
    <w:rsid w:val="00F23947"/>
    <w:rsid w:val="00F23F88"/>
    <w:rsid w:val="00F24E7B"/>
    <w:rsid w:val="00F26B00"/>
    <w:rsid w:val="00F270C0"/>
    <w:rsid w:val="00F279AE"/>
    <w:rsid w:val="00F27BB6"/>
    <w:rsid w:val="00F32DBB"/>
    <w:rsid w:val="00F35400"/>
    <w:rsid w:val="00F35CF7"/>
    <w:rsid w:val="00F35EA9"/>
    <w:rsid w:val="00F35F40"/>
    <w:rsid w:val="00F363EA"/>
    <w:rsid w:val="00F3699E"/>
    <w:rsid w:val="00F402D5"/>
    <w:rsid w:val="00F40342"/>
    <w:rsid w:val="00F404E4"/>
    <w:rsid w:val="00F41A41"/>
    <w:rsid w:val="00F41C27"/>
    <w:rsid w:val="00F41C90"/>
    <w:rsid w:val="00F4269C"/>
    <w:rsid w:val="00F433F6"/>
    <w:rsid w:val="00F44D2C"/>
    <w:rsid w:val="00F4630E"/>
    <w:rsid w:val="00F4641F"/>
    <w:rsid w:val="00F4746E"/>
    <w:rsid w:val="00F47598"/>
    <w:rsid w:val="00F47632"/>
    <w:rsid w:val="00F47DAC"/>
    <w:rsid w:val="00F47F6B"/>
    <w:rsid w:val="00F50290"/>
    <w:rsid w:val="00F5110C"/>
    <w:rsid w:val="00F533E7"/>
    <w:rsid w:val="00F5424A"/>
    <w:rsid w:val="00F542F2"/>
    <w:rsid w:val="00F54712"/>
    <w:rsid w:val="00F5476C"/>
    <w:rsid w:val="00F547E6"/>
    <w:rsid w:val="00F55DE6"/>
    <w:rsid w:val="00F56284"/>
    <w:rsid w:val="00F60F48"/>
    <w:rsid w:val="00F6102E"/>
    <w:rsid w:val="00F61363"/>
    <w:rsid w:val="00F614D7"/>
    <w:rsid w:val="00F629C9"/>
    <w:rsid w:val="00F62C57"/>
    <w:rsid w:val="00F63C1D"/>
    <w:rsid w:val="00F63CFC"/>
    <w:rsid w:val="00F643A5"/>
    <w:rsid w:val="00F6495A"/>
    <w:rsid w:val="00F64D0D"/>
    <w:rsid w:val="00F65425"/>
    <w:rsid w:val="00F6567E"/>
    <w:rsid w:val="00F65E38"/>
    <w:rsid w:val="00F673C5"/>
    <w:rsid w:val="00F702FA"/>
    <w:rsid w:val="00F720A6"/>
    <w:rsid w:val="00F72482"/>
    <w:rsid w:val="00F72FEA"/>
    <w:rsid w:val="00F733A2"/>
    <w:rsid w:val="00F738E0"/>
    <w:rsid w:val="00F751FB"/>
    <w:rsid w:val="00F757CE"/>
    <w:rsid w:val="00F75A55"/>
    <w:rsid w:val="00F777D4"/>
    <w:rsid w:val="00F77BCA"/>
    <w:rsid w:val="00F77CE3"/>
    <w:rsid w:val="00F8029F"/>
    <w:rsid w:val="00F8030A"/>
    <w:rsid w:val="00F80318"/>
    <w:rsid w:val="00F82FD0"/>
    <w:rsid w:val="00F83676"/>
    <w:rsid w:val="00F83754"/>
    <w:rsid w:val="00F83E16"/>
    <w:rsid w:val="00F83E9E"/>
    <w:rsid w:val="00F84D6E"/>
    <w:rsid w:val="00F858A7"/>
    <w:rsid w:val="00F85DCB"/>
    <w:rsid w:val="00F871C9"/>
    <w:rsid w:val="00F87337"/>
    <w:rsid w:val="00F879FF"/>
    <w:rsid w:val="00F87AD5"/>
    <w:rsid w:val="00F87ED3"/>
    <w:rsid w:val="00F9044C"/>
    <w:rsid w:val="00F91224"/>
    <w:rsid w:val="00F914C7"/>
    <w:rsid w:val="00F91ADF"/>
    <w:rsid w:val="00F93B8E"/>
    <w:rsid w:val="00F93D3C"/>
    <w:rsid w:val="00F94633"/>
    <w:rsid w:val="00F949E0"/>
    <w:rsid w:val="00F94A1E"/>
    <w:rsid w:val="00F954C8"/>
    <w:rsid w:val="00F95D6D"/>
    <w:rsid w:val="00F95FD3"/>
    <w:rsid w:val="00F96591"/>
    <w:rsid w:val="00F96629"/>
    <w:rsid w:val="00FA18A7"/>
    <w:rsid w:val="00FA1D3C"/>
    <w:rsid w:val="00FA24A3"/>
    <w:rsid w:val="00FA2FC8"/>
    <w:rsid w:val="00FA3251"/>
    <w:rsid w:val="00FA40C9"/>
    <w:rsid w:val="00FA5EDC"/>
    <w:rsid w:val="00FA63A5"/>
    <w:rsid w:val="00FA695C"/>
    <w:rsid w:val="00FA7DC6"/>
    <w:rsid w:val="00FB046C"/>
    <w:rsid w:val="00FB1222"/>
    <w:rsid w:val="00FB1895"/>
    <w:rsid w:val="00FB1B35"/>
    <w:rsid w:val="00FB2619"/>
    <w:rsid w:val="00FB305E"/>
    <w:rsid w:val="00FB34BD"/>
    <w:rsid w:val="00FB3B95"/>
    <w:rsid w:val="00FB42A0"/>
    <w:rsid w:val="00FB45E2"/>
    <w:rsid w:val="00FB470C"/>
    <w:rsid w:val="00FB4C09"/>
    <w:rsid w:val="00FB549D"/>
    <w:rsid w:val="00FB68F9"/>
    <w:rsid w:val="00FB782A"/>
    <w:rsid w:val="00FB78B6"/>
    <w:rsid w:val="00FB7972"/>
    <w:rsid w:val="00FC0C55"/>
    <w:rsid w:val="00FC1C70"/>
    <w:rsid w:val="00FC2CBB"/>
    <w:rsid w:val="00FC2D8C"/>
    <w:rsid w:val="00FC3032"/>
    <w:rsid w:val="00FC356E"/>
    <w:rsid w:val="00FC3F9D"/>
    <w:rsid w:val="00FC4390"/>
    <w:rsid w:val="00FC5545"/>
    <w:rsid w:val="00FC609C"/>
    <w:rsid w:val="00FC6522"/>
    <w:rsid w:val="00FC6B87"/>
    <w:rsid w:val="00FC7461"/>
    <w:rsid w:val="00FD038E"/>
    <w:rsid w:val="00FD05ED"/>
    <w:rsid w:val="00FD0C0A"/>
    <w:rsid w:val="00FD0D88"/>
    <w:rsid w:val="00FD0EBF"/>
    <w:rsid w:val="00FD225D"/>
    <w:rsid w:val="00FD25F3"/>
    <w:rsid w:val="00FD2883"/>
    <w:rsid w:val="00FD2E1E"/>
    <w:rsid w:val="00FD4766"/>
    <w:rsid w:val="00FD6853"/>
    <w:rsid w:val="00FD7107"/>
    <w:rsid w:val="00FD7332"/>
    <w:rsid w:val="00FE0C4F"/>
    <w:rsid w:val="00FE18A9"/>
    <w:rsid w:val="00FE1AE6"/>
    <w:rsid w:val="00FE1C40"/>
    <w:rsid w:val="00FE2315"/>
    <w:rsid w:val="00FE2862"/>
    <w:rsid w:val="00FE2EB3"/>
    <w:rsid w:val="00FE2FAA"/>
    <w:rsid w:val="00FE304E"/>
    <w:rsid w:val="00FE44F5"/>
    <w:rsid w:val="00FE4E2B"/>
    <w:rsid w:val="00FE52CE"/>
    <w:rsid w:val="00FE6837"/>
    <w:rsid w:val="00FE7C7B"/>
    <w:rsid w:val="00FF12B0"/>
    <w:rsid w:val="00FF16A7"/>
    <w:rsid w:val="00FF18C6"/>
    <w:rsid w:val="00FF221C"/>
    <w:rsid w:val="00FF2854"/>
    <w:rsid w:val="00FF35CE"/>
    <w:rsid w:val="00FF3606"/>
    <w:rsid w:val="00FF3A31"/>
    <w:rsid w:val="00FF4167"/>
    <w:rsid w:val="00FF48FE"/>
    <w:rsid w:val="00FF4BAA"/>
    <w:rsid w:val="00FF51FC"/>
    <w:rsid w:val="00FF5973"/>
    <w:rsid w:val="00FF607E"/>
    <w:rsid w:val="00FF6C1C"/>
    <w:rsid w:val="00FF715C"/>
    <w:rsid w:val="00FF7423"/>
    <w:rsid w:val="00FF7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1F70C5-CBB9-454C-8C41-4D53D02C7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B47"/>
    <w:pPr>
      <w:spacing w:after="200" w:line="276" w:lineRule="auto"/>
    </w:pPr>
    <w:rPr>
      <w:sz w:val="24"/>
      <w:szCs w:val="22"/>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HeaderChar">
    <w:name w:val="Header Char"/>
    <w:link w:val="Header"/>
    <w:uiPriority w:val="99"/>
    <w:rsid w:val="00842A0E"/>
    <w:rPr>
      <w:lang w:val="en-US"/>
    </w:rPr>
  </w:style>
  <w:style w:type="paragraph" w:styleId="Footer">
    <w:name w:val="footer"/>
    <w:basedOn w:val="Normal"/>
    <w:link w:val="FooterChar"/>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FooterChar">
    <w:name w:val="Footer Char"/>
    <w:link w:val="Footer"/>
    <w:uiPriority w:val="99"/>
    <w:rsid w:val="00842A0E"/>
    <w:rPr>
      <w:lang w:val="en-US"/>
    </w:rPr>
  </w:style>
  <w:style w:type="table" w:styleId="TableGrid">
    <w:name w:val="Table Grid"/>
    <w:basedOn w:val="TableNormal"/>
    <w:uiPriority w:val="59"/>
    <w:rsid w:val="00842A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12204A"/>
    <w:rPr>
      <w:rFonts w:ascii="Calibri" w:eastAsia="Times New Roman" w:hAnsi="Calibri"/>
      <w:sz w:val="22"/>
      <w:lang w:val="lt-LT" w:eastAsia="lt-LT"/>
    </w:rPr>
  </w:style>
  <w:style w:type="character" w:customStyle="1" w:styleId="NoSpacingChar">
    <w:name w:val="No Spacing Char"/>
    <w:link w:val="NoSpacing"/>
    <w:uiPriority w:val="1"/>
    <w:rsid w:val="0012204A"/>
    <w:rPr>
      <w:rFonts w:ascii="Calibri" w:eastAsia="Times New Roman" w:hAnsi="Calibri"/>
      <w:sz w:val="22"/>
      <w:lang w:eastAsia="lt-LT" w:bidi="ar-SA"/>
    </w:rPr>
  </w:style>
  <w:style w:type="paragraph" w:styleId="BalloonText">
    <w:name w:val="Balloon Text"/>
    <w:basedOn w:val="Normal"/>
    <w:link w:val="BalloonTextChar"/>
    <w:uiPriority w:val="99"/>
    <w:semiHidden/>
    <w:unhideWhenUsed/>
    <w:rsid w:val="0012204A"/>
    <w:pPr>
      <w:spacing w:after="0" w:line="240" w:lineRule="auto"/>
    </w:pPr>
    <w:rPr>
      <w:rFonts w:ascii="Tahoma" w:hAnsi="Tahoma"/>
      <w:sz w:val="16"/>
      <w:szCs w:val="16"/>
      <w:lang w:val="en-US" w:eastAsia="x-none"/>
    </w:rPr>
  </w:style>
  <w:style w:type="character" w:customStyle="1" w:styleId="BalloonTextChar">
    <w:name w:val="Balloon Text Char"/>
    <w:link w:val="BalloonText"/>
    <w:uiPriority w:val="99"/>
    <w:semiHidden/>
    <w:rsid w:val="0012204A"/>
    <w:rPr>
      <w:rFonts w:ascii="Tahoma" w:hAnsi="Tahoma" w:cs="Tahoma"/>
      <w:sz w:val="16"/>
      <w:szCs w:val="16"/>
      <w:lang w:val="en-US"/>
    </w:rPr>
  </w:style>
  <w:style w:type="paragraph" w:styleId="ListParagraph">
    <w:name w:val="List Paragraph"/>
    <w:aliases w:val="ERP-List Paragraph,List Paragraph11,Bullet EY,List Paragraph1"/>
    <w:basedOn w:val="Normal"/>
    <w:link w:val="ListParagraphChar"/>
    <w:uiPriority w:val="34"/>
    <w:qFormat/>
    <w:rsid w:val="003C4F83"/>
    <w:pPr>
      <w:ind w:left="720"/>
      <w:contextualSpacing/>
    </w:pPr>
  </w:style>
  <w:style w:type="character" w:customStyle="1" w:styleId="typewriter">
    <w:name w:val="typewriter"/>
    <w:basedOn w:val="DefaultParagraphFont"/>
    <w:rsid w:val="00664DE7"/>
  </w:style>
  <w:style w:type="paragraph" w:styleId="FootnoteText">
    <w:name w:val="footnote text"/>
    <w:basedOn w:val="Normal"/>
    <w:link w:val="FootnoteTextChar"/>
    <w:uiPriority w:val="99"/>
    <w:unhideWhenUsed/>
    <w:rsid w:val="00FC1C70"/>
    <w:pPr>
      <w:spacing w:after="0" w:line="240" w:lineRule="auto"/>
    </w:pPr>
    <w:rPr>
      <w:sz w:val="20"/>
      <w:szCs w:val="20"/>
      <w:lang w:val="x-none" w:eastAsia="x-none"/>
    </w:rPr>
  </w:style>
  <w:style w:type="character" w:customStyle="1" w:styleId="FootnoteTextChar">
    <w:name w:val="Footnote Text Char"/>
    <w:link w:val="FootnoteText"/>
    <w:uiPriority w:val="99"/>
    <w:rsid w:val="00045514"/>
    <w:rPr>
      <w:lang w:val="x-none" w:eastAsia="x-none"/>
    </w:rPr>
  </w:style>
  <w:style w:type="character" w:styleId="FootnoteReference">
    <w:name w:val="footnote reference"/>
    <w:uiPriority w:val="99"/>
    <w:semiHidden/>
    <w:unhideWhenUsed/>
    <w:rsid w:val="00045514"/>
    <w:rPr>
      <w:vertAlign w:val="superscript"/>
    </w:rPr>
  </w:style>
  <w:style w:type="character" w:customStyle="1" w:styleId="kno-fv">
    <w:name w:val="kno-fv"/>
    <w:basedOn w:val="DefaultParagraphFont"/>
    <w:rsid w:val="00044C63"/>
  </w:style>
  <w:style w:type="character" w:styleId="Hyperlink">
    <w:name w:val="Hyperlink"/>
    <w:uiPriority w:val="99"/>
    <w:unhideWhenUsed/>
    <w:rsid w:val="004628AB"/>
    <w:rPr>
      <w:color w:val="0000FF"/>
      <w:u w:val="single"/>
    </w:rPr>
  </w:style>
  <w:style w:type="character" w:styleId="CommentReference">
    <w:name w:val="annotation reference"/>
    <w:uiPriority w:val="99"/>
    <w:semiHidden/>
    <w:unhideWhenUsed/>
    <w:rsid w:val="002D0340"/>
    <w:rPr>
      <w:sz w:val="16"/>
      <w:szCs w:val="16"/>
    </w:rPr>
  </w:style>
  <w:style w:type="paragraph" w:styleId="CommentText">
    <w:name w:val="annotation text"/>
    <w:basedOn w:val="Normal"/>
    <w:link w:val="CommentTextChar"/>
    <w:uiPriority w:val="99"/>
    <w:unhideWhenUsed/>
    <w:rsid w:val="002D0340"/>
    <w:pPr>
      <w:spacing w:line="240" w:lineRule="auto"/>
    </w:pPr>
    <w:rPr>
      <w:sz w:val="20"/>
      <w:szCs w:val="20"/>
      <w:lang w:val="x-none" w:eastAsia="x-none"/>
    </w:rPr>
  </w:style>
  <w:style w:type="character" w:customStyle="1" w:styleId="CommentTextChar">
    <w:name w:val="Comment Text Char"/>
    <w:link w:val="CommentText"/>
    <w:uiPriority w:val="99"/>
    <w:rsid w:val="002D0340"/>
    <w:rPr>
      <w:sz w:val="20"/>
      <w:szCs w:val="20"/>
    </w:rPr>
  </w:style>
  <w:style w:type="paragraph" w:styleId="CommentSubject">
    <w:name w:val="annotation subject"/>
    <w:basedOn w:val="CommentText"/>
    <w:next w:val="CommentText"/>
    <w:link w:val="CommentSubjectChar"/>
    <w:uiPriority w:val="99"/>
    <w:semiHidden/>
    <w:unhideWhenUsed/>
    <w:rsid w:val="002D0340"/>
    <w:rPr>
      <w:b/>
      <w:bCs/>
    </w:rPr>
  </w:style>
  <w:style w:type="character" w:customStyle="1" w:styleId="CommentSubjectChar">
    <w:name w:val="Comment Subject Char"/>
    <w:link w:val="CommentSubject"/>
    <w:uiPriority w:val="99"/>
    <w:semiHidden/>
    <w:rsid w:val="002D0340"/>
    <w:rPr>
      <w:b/>
      <w:bCs/>
      <w:sz w:val="20"/>
      <w:szCs w:val="20"/>
    </w:rPr>
  </w:style>
  <w:style w:type="character" w:styleId="FollowedHyperlink">
    <w:name w:val="FollowedHyperlink"/>
    <w:uiPriority w:val="99"/>
    <w:semiHidden/>
    <w:unhideWhenUsed/>
    <w:rsid w:val="00136E4C"/>
    <w:rPr>
      <w:color w:val="800080"/>
      <w:u w:val="single"/>
    </w:rPr>
  </w:style>
  <w:style w:type="paragraph" w:styleId="EndnoteText">
    <w:name w:val="endnote text"/>
    <w:basedOn w:val="Normal"/>
    <w:link w:val="EndnoteTextChar"/>
    <w:uiPriority w:val="99"/>
    <w:semiHidden/>
    <w:unhideWhenUsed/>
    <w:rsid w:val="00030C4D"/>
    <w:pPr>
      <w:spacing w:after="0" w:line="240" w:lineRule="auto"/>
    </w:pPr>
    <w:rPr>
      <w:sz w:val="20"/>
      <w:szCs w:val="20"/>
      <w:lang w:val="x-none" w:eastAsia="x-none"/>
    </w:rPr>
  </w:style>
  <w:style w:type="character" w:customStyle="1" w:styleId="EndnoteTextChar">
    <w:name w:val="Endnote Text Char"/>
    <w:link w:val="EndnoteText"/>
    <w:uiPriority w:val="99"/>
    <w:semiHidden/>
    <w:rsid w:val="00030C4D"/>
    <w:rPr>
      <w:sz w:val="20"/>
      <w:szCs w:val="20"/>
    </w:rPr>
  </w:style>
  <w:style w:type="character" w:styleId="EndnoteReference">
    <w:name w:val="endnote reference"/>
    <w:uiPriority w:val="99"/>
    <w:semiHidden/>
    <w:unhideWhenUsed/>
    <w:rsid w:val="00030C4D"/>
    <w:rPr>
      <w:vertAlign w:val="superscript"/>
    </w:rPr>
  </w:style>
  <w:style w:type="paragraph" w:styleId="NormalWeb">
    <w:name w:val="Normal (Web)"/>
    <w:basedOn w:val="Normal"/>
    <w:uiPriority w:val="99"/>
    <w:semiHidden/>
    <w:unhideWhenUsed/>
    <w:rsid w:val="000F0853"/>
    <w:pPr>
      <w:spacing w:before="100" w:beforeAutospacing="1" w:after="100" w:afterAutospacing="1" w:line="240" w:lineRule="auto"/>
    </w:pPr>
    <w:rPr>
      <w:rFonts w:eastAsia="Times New Roman"/>
      <w:szCs w:val="24"/>
      <w:lang w:eastAsia="lt-LT"/>
    </w:rPr>
  </w:style>
  <w:style w:type="paragraph" w:customStyle="1" w:styleId="Teksto">
    <w:name w:val="Teksto"/>
    <w:basedOn w:val="Normal"/>
    <w:link w:val="TekstoChar"/>
    <w:rsid w:val="00491FDF"/>
    <w:pPr>
      <w:spacing w:after="0" w:line="240" w:lineRule="auto"/>
      <w:ind w:firstLine="720"/>
      <w:jc w:val="both"/>
    </w:pPr>
    <w:rPr>
      <w:rFonts w:eastAsia="Times New Roman"/>
      <w:szCs w:val="24"/>
      <w:lang w:val="x-none"/>
    </w:rPr>
  </w:style>
  <w:style w:type="character" w:customStyle="1" w:styleId="TekstoChar">
    <w:name w:val="Teksto Char"/>
    <w:link w:val="Teksto"/>
    <w:rsid w:val="00491FDF"/>
    <w:rPr>
      <w:rFonts w:eastAsia="Times New Roman"/>
      <w:sz w:val="24"/>
      <w:szCs w:val="24"/>
      <w:lang w:eastAsia="en-US"/>
    </w:rPr>
  </w:style>
  <w:style w:type="paragraph" w:customStyle="1" w:styleId="Default">
    <w:name w:val="Default"/>
    <w:rsid w:val="00A740F3"/>
    <w:pPr>
      <w:autoSpaceDE w:val="0"/>
      <w:autoSpaceDN w:val="0"/>
      <w:adjustRightInd w:val="0"/>
    </w:pPr>
    <w:rPr>
      <w:color w:val="000000"/>
      <w:sz w:val="24"/>
      <w:szCs w:val="24"/>
      <w:lang w:val="lt-LT" w:eastAsia="lt-LT"/>
    </w:rPr>
  </w:style>
  <w:style w:type="paragraph" w:customStyle="1" w:styleId="num1Diagrama">
    <w:name w:val="num1 Diagrama"/>
    <w:basedOn w:val="Normal"/>
    <w:rsid w:val="006E46CC"/>
    <w:pPr>
      <w:numPr>
        <w:ilvl w:val="1"/>
        <w:numId w:val="51"/>
      </w:numPr>
      <w:tabs>
        <w:tab w:val="num" w:pos="764"/>
      </w:tabs>
      <w:spacing w:after="0" w:line="240" w:lineRule="auto"/>
      <w:ind w:left="197" w:firstLine="283"/>
      <w:jc w:val="both"/>
    </w:pPr>
    <w:rPr>
      <w:rFonts w:eastAsia="Times New Roman"/>
      <w:sz w:val="20"/>
      <w:szCs w:val="20"/>
      <w:lang w:val="en-GB"/>
    </w:rPr>
  </w:style>
  <w:style w:type="paragraph" w:customStyle="1" w:styleId="num2">
    <w:name w:val="num2"/>
    <w:basedOn w:val="Normal"/>
    <w:rsid w:val="006E46CC"/>
    <w:pPr>
      <w:numPr>
        <w:ilvl w:val="2"/>
        <w:numId w:val="51"/>
      </w:numPr>
      <w:autoSpaceDE w:val="0"/>
      <w:autoSpaceDN w:val="0"/>
      <w:spacing w:after="0" w:line="240" w:lineRule="auto"/>
      <w:jc w:val="both"/>
    </w:pPr>
    <w:rPr>
      <w:rFonts w:eastAsia="Times New Roman"/>
      <w:sz w:val="20"/>
      <w:szCs w:val="20"/>
    </w:rPr>
  </w:style>
  <w:style w:type="character" w:customStyle="1" w:styleId="apple-converted-space">
    <w:name w:val="apple-converted-space"/>
    <w:rsid w:val="00B05858"/>
  </w:style>
  <w:style w:type="paragraph" w:styleId="Revision">
    <w:name w:val="Revision"/>
    <w:hidden/>
    <w:uiPriority w:val="99"/>
    <w:semiHidden/>
    <w:rsid w:val="00FC1C70"/>
    <w:rPr>
      <w:sz w:val="24"/>
      <w:szCs w:val="22"/>
      <w:lang w:val="lt-LT"/>
    </w:rPr>
  </w:style>
  <w:style w:type="character" w:customStyle="1" w:styleId="ListParagraphChar">
    <w:name w:val="List Paragraph Char"/>
    <w:aliases w:val="ERP-List Paragraph Char,List Paragraph11 Char,Bullet EY Char,List Paragraph1 Char"/>
    <w:basedOn w:val="DefaultParagraphFont"/>
    <w:link w:val="ListParagraph"/>
    <w:uiPriority w:val="34"/>
    <w:locked/>
    <w:rsid w:val="005153B0"/>
    <w:rPr>
      <w:sz w:val="24"/>
      <w:szCs w:val="22"/>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39283">
      <w:bodyDiv w:val="1"/>
      <w:marLeft w:val="0"/>
      <w:marRight w:val="0"/>
      <w:marTop w:val="0"/>
      <w:marBottom w:val="0"/>
      <w:divBdr>
        <w:top w:val="none" w:sz="0" w:space="0" w:color="auto"/>
        <w:left w:val="none" w:sz="0" w:space="0" w:color="auto"/>
        <w:bottom w:val="none" w:sz="0" w:space="0" w:color="auto"/>
        <w:right w:val="none" w:sz="0" w:space="0" w:color="auto"/>
      </w:divBdr>
    </w:div>
    <w:div w:id="15816493">
      <w:bodyDiv w:val="1"/>
      <w:marLeft w:val="0"/>
      <w:marRight w:val="0"/>
      <w:marTop w:val="0"/>
      <w:marBottom w:val="0"/>
      <w:divBdr>
        <w:top w:val="none" w:sz="0" w:space="0" w:color="auto"/>
        <w:left w:val="none" w:sz="0" w:space="0" w:color="auto"/>
        <w:bottom w:val="none" w:sz="0" w:space="0" w:color="auto"/>
        <w:right w:val="none" w:sz="0" w:space="0" w:color="auto"/>
      </w:divBdr>
    </w:div>
    <w:div w:id="42564567">
      <w:bodyDiv w:val="1"/>
      <w:marLeft w:val="0"/>
      <w:marRight w:val="0"/>
      <w:marTop w:val="0"/>
      <w:marBottom w:val="0"/>
      <w:divBdr>
        <w:top w:val="none" w:sz="0" w:space="0" w:color="auto"/>
        <w:left w:val="none" w:sz="0" w:space="0" w:color="auto"/>
        <w:bottom w:val="none" w:sz="0" w:space="0" w:color="auto"/>
        <w:right w:val="none" w:sz="0" w:space="0" w:color="auto"/>
      </w:divBdr>
    </w:div>
    <w:div w:id="48768765">
      <w:bodyDiv w:val="1"/>
      <w:marLeft w:val="0"/>
      <w:marRight w:val="0"/>
      <w:marTop w:val="0"/>
      <w:marBottom w:val="0"/>
      <w:divBdr>
        <w:top w:val="none" w:sz="0" w:space="0" w:color="auto"/>
        <w:left w:val="none" w:sz="0" w:space="0" w:color="auto"/>
        <w:bottom w:val="none" w:sz="0" w:space="0" w:color="auto"/>
        <w:right w:val="none" w:sz="0" w:space="0" w:color="auto"/>
      </w:divBdr>
    </w:div>
    <w:div w:id="55126997">
      <w:bodyDiv w:val="1"/>
      <w:marLeft w:val="0"/>
      <w:marRight w:val="0"/>
      <w:marTop w:val="0"/>
      <w:marBottom w:val="0"/>
      <w:divBdr>
        <w:top w:val="none" w:sz="0" w:space="0" w:color="auto"/>
        <w:left w:val="none" w:sz="0" w:space="0" w:color="auto"/>
        <w:bottom w:val="none" w:sz="0" w:space="0" w:color="auto"/>
        <w:right w:val="none" w:sz="0" w:space="0" w:color="auto"/>
      </w:divBdr>
    </w:div>
    <w:div w:id="101463385">
      <w:bodyDiv w:val="1"/>
      <w:marLeft w:val="0"/>
      <w:marRight w:val="0"/>
      <w:marTop w:val="0"/>
      <w:marBottom w:val="0"/>
      <w:divBdr>
        <w:top w:val="none" w:sz="0" w:space="0" w:color="auto"/>
        <w:left w:val="none" w:sz="0" w:space="0" w:color="auto"/>
        <w:bottom w:val="none" w:sz="0" w:space="0" w:color="auto"/>
        <w:right w:val="none" w:sz="0" w:space="0" w:color="auto"/>
      </w:divBdr>
    </w:div>
    <w:div w:id="136577188">
      <w:bodyDiv w:val="1"/>
      <w:marLeft w:val="0"/>
      <w:marRight w:val="0"/>
      <w:marTop w:val="0"/>
      <w:marBottom w:val="0"/>
      <w:divBdr>
        <w:top w:val="none" w:sz="0" w:space="0" w:color="auto"/>
        <w:left w:val="none" w:sz="0" w:space="0" w:color="auto"/>
        <w:bottom w:val="none" w:sz="0" w:space="0" w:color="auto"/>
        <w:right w:val="none" w:sz="0" w:space="0" w:color="auto"/>
      </w:divBdr>
    </w:div>
    <w:div w:id="174148680">
      <w:bodyDiv w:val="1"/>
      <w:marLeft w:val="0"/>
      <w:marRight w:val="0"/>
      <w:marTop w:val="0"/>
      <w:marBottom w:val="0"/>
      <w:divBdr>
        <w:top w:val="none" w:sz="0" w:space="0" w:color="auto"/>
        <w:left w:val="none" w:sz="0" w:space="0" w:color="auto"/>
        <w:bottom w:val="none" w:sz="0" w:space="0" w:color="auto"/>
        <w:right w:val="none" w:sz="0" w:space="0" w:color="auto"/>
      </w:divBdr>
    </w:div>
    <w:div w:id="303124517">
      <w:bodyDiv w:val="1"/>
      <w:marLeft w:val="0"/>
      <w:marRight w:val="0"/>
      <w:marTop w:val="0"/>
      <w:marBottom w:val="0"/>
      <w:divBdr>
        <w:top w:val="none" w:sz="0" w:space="0" w:color="auto"/>
        <w:left w:val="none" w:sz="0" w:space="0" w:color="auto"/>
        <w:bottom w:val="none" w:sz="0" w:space="0" w:color="auto"/>
        <w:right w:val="none" w:sz="0" w:space="0" w:color="auto"/>
      </w:divBdr>
    </w:div>
    <w:div w:id="316495941">
      <w:bodyDiv w:val="1"/>
      <w:marLeft w:val="0"/>
      <w:marRight w:val="0"/>
      <w:marTop w:val="0"/>
      <w:marBottom w:val="0"/>
      <w:divBdr>
        <w:top w:val="none" w:sz="0" w:space="0" w:color="auto"/>
        <w:left w:val="none" w:sz="0" w:space="0" w:color="auto"/>
        <w:bottom w:val="none" w:sz="0" w:space="0" w:color="auto"/>
        <w:right w:val="none" w:sz="0" w:space="0" w:color="auto"/>
      </w:divBdr>
    </w:div>
    <w:div w:id="372190114">
      <w:bodyDiv w:val="1"/>
      <w:marLeft w:val="0"/>
      <w:marRight w:val="0"/>
      <w:marTop w:val="0"/>
      <w:marBottom w:val="0"/>
      <w:divBdr>
        <w:top w:val="none" w:sz="0" w:space="0" w:color="auto"/>
        <w:left w:val="none" w:sz="0" w:space="0" w:color="auto"/>
        <w:bottom w:val="none" w:sz="0" w:space="0" w:color="auto"/>
        <w:right w:val="none" w:sz="0" w:space="0" w:color="auto"/>
      </w:divBdr>
    </w:div>
    <w:div w:id="407777318">
      <w:bodyDiv w:val="1"/>
      <w:marLeft w:val="0"/>
      <w:marRight w:val="0"/>
      <w:marTop w:val="0"/>
      <w:marBottom w:val="0"/>
      <w:divBdr>
        <w:top w:val="none" w:sz="0" w:space="0" w:color="auto"/>
        <w:left w:val="none" w:sz="0" w:space="0" w:color="auto"/>
        <w:bottom w:val="none" w:sz="0" w:space="0" w:color="auto"/>
        <w:right w:val="none" w:sz="0" w:space="0" w:color="auto"/>
      </w:divBdr>
    </w:div>
    <w:div w:id="412357139">
      <w:bodyDiv w:val="1"/>
      <w:marLeft w:val="0"/>
      <w:marRight w:val="0"/>
      <w:marTop w:val="0"/>
      <w:marBottom w:val="0"/>
      <w:divBdr>
        <w:top w:val="none" w:sz="0" w:space="0" w:color="auto"/>
        <w:left w:val="none" w:sz="0" w:space="0" w:color="auto"/>
        <w:bottom w:val="none" w:sz="0" w:space="0" w:color="auto"/>
        <w:right w:val="none" w:sz="0" w:space="0" w:color="auto"/>
      </w:divBdr>
    </w:div>
    <w:div w:id="427897016">
      <w:bodyDiv w:val="1"/>
      <w:marLeft w:val="0"/>
      <w:marRight w:val="0"/>
      <w:marTop w:val="0"/>
      <w:marBottom w:val="0"/>
      <w:divBdr>
        <w:top w:val="none" w:sz="0" w:space="0" w:color="auto"/>
        <w:left w:val="none" w:sz="0" w:space="0" w:color="auto"/>
        <w:bottom w:val="none" w:sz="0" w:space="0" w:color="auto"/>
        <w:right w:val="none" w:sz="0" w:space="0" w:color="auto"/>
      </w:divBdr>
    </w:div>
    <w:div w:id="474685457">
      <w:bodyDiv w:val="1"/>
      <w:marLeft w:val="0"/>
      <w:marRight w:val="0"/>
      <w:marTop w:val="0"/>
      <w:marBottom w:val="0"/>
      <w:divBdr>
        <w:top w:val="none" w:sz="0" w:space="0" w:color="auto"/>
        <w:left w:val="none" w:sz="0" w:space="0" w:color="auto"/>
        <w:bottom w:val="none" w:sz="0" w:space="0" w:color="auto"/>
        <w:right w:val="none" w:sz="0" w:space="0" w:color="auto"/>
      </w:divBdr>
    </w:div>
    <w:div w:id="552931499">
      <w:bodyDiv w:val="1"/>
      <w:marLeft w:val="0"/>
      <w:marRight w:val="0"/>
      <w:marTop w:val="0"/>
      <w:marBottom w:val="0"/>
      <w:divBdr>
        <w:top w:val="none" w:sz="0" w:space="0" w:color="auto"/>
        <w:left w:val="none" w:sz="0" w:space="0" w:color="auto"/>
        <w:bottom w:val="none" w:sz="0" w:space="0" w:color="auto"/>
        <w:right w:val="none" w:sz="0" w:space="0" w:color="auto"/>
      </w:divBdr>
    </w:div>
    <w:div w:id="572394316">
      <w:bodyDiv w:val="1"/>
      <w:marLeft w:val="0"/>
      <w:marRight w:val="0"/>
      <w:marTop w:val="0"/>
      <w:marBottom w:val="0"/>
      <w:divBdr>
        <w:top w:val="none" w:sz="0" w:space="0" w:color="auto"/>
        <w:left w:val="none" w:sz="0" w:space="0" w:color="auto"/>
        <w:bottom w:val="none" w:sz="0" w:space="0" w:color="auto"/>
        <w:right w:val="none" w:sz="0" w:space="0" w:color="auto"/>
      </w:divBdr>
    </w:div>
    <w:div w:id="574513488">
      <w:bodyDiv w:val="1"/>
      <w:marLeft w:val="0"/>
      <w:marRight w:val="0"/>
      <w:marTop w:val="0"/>
      <w:marBottom w:val="0"/>
      <w:divBdr>
        <w:top w:val="none" w:sz="0" w:space="0" w:color="auto"/>
        <w:left w:val="none" w:sz="0" w:space="0" w:color="auto"/>
        <w:bottom w:val="none" w:sz="0" w:space="0" w:color="auto"/>
        <w:right w:val="none" w:sz="0" w:space="0" w:color="auto"/>
      </w:divBdr>
    </w:div>
    <w:div w:id="600841849">
      <w:bodyDiv w:val="1"/>
      <w:marLeft w:val="0"/>
      <w:marRight w:val="0"/>
      <w:marTop w:val="0"/>
      <w:marBottom w:val="0"/>
      <w:divBdr>
        <w:top w:val="none" w:sz="0" w:space="0" w:color="auto"/>
        <w:left w:val="none" w:sz="0" w:space="0" w:color="auto"/>
        <w:bottom w:val="none" w:sz="0" w:space="0" w:color="auto"/>
        <w:right w:val="none" w:sz="0" w:space="0" w:color="auto"/>
      </w:divBdr>
    </w:div>
    <w:div w:id="631248402">
      <w:bodyDiv w:val="1"/>
      <w:marLeft w:val="0"/>
      <w:marRight w:val="0"/>
      <w:marTop w:val="0"/>
      <w:marBottom w:val="0"/>
      <w:divBdr>
        <w:top w:val="none" w:sz="0" w:space="0" w:color="auto"/>
        <w:left w:val="none" w:sz="0" w:space="0" w:color="auto"/>
        <w:bottom w:val="none" w:sz="0" w:space="0" w:color="auto"/>
        <w:right w:val="none" w:sz="0" w:space="0" w:color="auto"/>
      </w:divBdr>
    </w:div>
    <w:div w:id="685133799">
      <w:bodyDiv w:val="1"/>
      <w:marLeft w:val="0"/>
      <w:marRight w:val="0"/>
      <w:marTop w:val="0"/>
      <w:marBottom w:val="0"/>
      <w:divBdr>
        <w:top w:val="none" w:sz="0" w:space="0" w:color="auto"/>
        <w:left w:val="none" w:sz="0" w:space="0" w:color="auto"/>
        <w:bottom w:val="none" w:sz="0" w:space="0" w:color="auto"/>
        <w:right w:val="none" w:sz="0" w:space="0" w:color="auto"/>
      </w:divBdr>
    </w:div>
    <w:div w:id="730079636">
      <w:bodyDiv w:val="1"/>
      <w:marLeft w:val="0"/>
      <w:marRight w:val="0"/>
      <w:marTop w:val="0"/>
      <w:marBottom w:val="0"/>
      <w:divBdr>
        <w:top w:val="none" w:sz="0" w:space="0" w:color="auto"/>
        <w:left w:val="none" w:sz="0" w:space="0" w:color="auto"/>
        <w:bottom w:val="none" w:sz="0" w:space="0" w:color="auto"/>
        <w:right w:val="none" w:sz="0" w:space="0" w:color="auto"/>
      </w:divBdr>
    </w:div>
    <w:div w:id="827595564">
      <w:bodyDiv w:val="1"/>
      <w:marLeft w:val="0"/>
      <w:marRight w:val="0"/>
      <w:marTop w:val="0"/>
      <w:marBottom w:val="0"/>
      <w:divBdr>
        <w:top w:val="none" w:sz="0" w:space="0" w:color="auto"/>
        <w:left w:val="none" w:sz="0" w:space="0" w:color="auto"/>
        <w:bottom w:val="none" w:sz="0" w:space="0" w:color="auto"/>
        <w:right w:val="none" w:sz="0" w:space="0" w:color="auto"/>
      </w:divBdr>
    </w:div>
    <w:div w:id="879515521">
      <w:bodyDiv w:val="1"/>
      <w:marLeft w:val="0"/>
      <w:marRight w:val="0"/>
      <w:marTop w:val="0"/>
      <w:marBottom w:val="0"/>
      <w:divBdr>
        <w:top w:val="none" w:sz="0" w:space="0" w:color="auto"/>
        <w:left w:val="none" w:sz="0" w:space="0" w:color="auto"/>
        <w:bottom w:val="none" w:sz="0" w:space="0" w:color="auto"/>
        <w:right w:val="none" w:sz="0" w:space="0" w:color="auto"/>
      </w:divBdr>
    </w:div>
    <w:div w:id="907962074">
      <w:bodyDiv w:val="1"/>
      <w:marLeft w:val="0"/>
      <w:marRight w:val="0"/>
      <w:marTop w:val="0"/>
      <w:marBottom w:val="0"/>
      <w:divBdr>
        <w:top w:val="none" w:sz="0" w:space="0" w:color="auto"/>
        <w:left w:val="none" w:sz="0" w:space="0" w:color="auto"/>
        <w:bottom w:val="none" w:sz="0" w:space="0" w:color="auto"/>
        <w:right w:val="none" w:sz="0" w:space="0" w:color="auto"/>
      </w:divBdr>
    </w:div>
    <w:div w:id="1023626724">
      <w:bodyDiv w:val="1"/>
      <w:marLeft w:val="0"/>
      <w:marRight w:val="0"/>
      <w:marTop w:val="0"/>
      <w:marBottom w:val="0"/>
      <w:divBdr>
        <w:top w:val="none" w:sz="0" w:space="0" w:color="auto"/>
        <w:left w:val="none" w:sz="0" w:space="0" w:color="auto"/>
        <w:bottom w:val="none" w:sz="0" w:space="0" w:color="auto"/>
        <w:right w:val="none" w:sz="0" w:space="0" w:color="auto"/>
      </w:divBdr>
    </w:div>
    <w:div w:id="1038966376">
      <w:bodyDiv w:val="1"/>
      <w:marLeft w:val="0"/>
      <w:marRight w:val="0"/>
      <w:marTop w:val="0"/>
      <w:marBottom w:val="0"/>
      <w:divBdr>
        <w:top w:val="none" w:sz="0" w:space="0" w:color="auto"/>
        <w:left w:val="none" w:sz="0" w:space="0" w:color="auto"/>
        <w:bottom w:val="none" w:sz="0" w:space="0" w:color="auto"/>
        <w:right w:val="none" w:sz="0" w:space="0" w:color="auto"/>
      </w:divBdr>
    </w:div>
    <w:div w:id="1047877561">
      <w:bodyDiv w:val="1"/>
      <w:marLeft w:val="0"/>
      <w:marRight w:val="0"/>
      <w:marTop w:val="0"/>
      <w:marBottom w:val="0"/>
      <w:divBdr>
        <w:top w:val="none" w:sz="0" w:space="0" w:color="auto"/>
        <w:left w:val="none" w:sz="0" w:space="0" w:color="auto"/>
        <w:bottom w:val="none" w:sz="0" w:space="0" w:color="auto"/>
        <w:right w:val="none" w:sz="0" w:space="0" w:color="auto"/>
      </w:divBdr>
    </w:div>
    <w:div w:id="1143893305">
      <w:bodyDiv w:val="1"/>
      <w:marLeft w:val="0"/>
      <w:marRight w:val="0"/>
      <w:marTop w:val="0"/>
      <w:marBottom w:val="0"/>
      <w:divBdr>
        <w:top w:val="none" w:sz="0" w:space="0" w:color="auto"/>
        <w:left w:val="none" w:sz="0" w:space="0" w:color="auto"/>
        <w:bottom w:val="none" w:sz="0" w:space="0" w:color="auto"/>
        <w:right w:val="none" w:sz="0" w:space="0" w:color="auto"/>
      </w:divBdr>
    </w:div>
    <w:div w:id="1144926357">
      <w:bodyDiv w:val="1"/>
      <w:marLeft w:val="0"/>
      <w:marRight w:val="0"/>
      <w:marTop w:val="0"/>
      <w:marBottom w:val="0"/>
      <w:divBdr>
        <w:top w:val="none" w:sz="0" w:space="0" w:color="auto"/>
        <w:left w:val="none" w:sz="0" w:space="0" w:color="auto"/>
        <w:bottom w:val="none" w:sz="0" w:space="0" w:color="auto"/>
        <w:right w:val="none" w:sz="0" w:space="0" w:color="auto"/>
      </w:divBdr>
    </w:div>
    <w:div w:id="1271085864">
      <w:bodyDiv w:val="1"/>
      <w:marLeft w:val="0"/>
      <w:marRight w:val="0"/>
      <w:marTop w:val="0"/>
      <w:marBottom w:val="0"/>
      <w:divBdr>
        <w:top w:val="none" w:sz="0" w:space="0" w:color="auto"/>
        <w:left w:val="none" w:sz="0" w:space="0" w:color="auto"/>
        <w:bottom w:val="none" w:sz="0" w:space="0" w:color="auto"/>
        <w:right w:val="none" w:sz="0" w:space="0" w:color="auto"/>
      </w:divBdr>
    </w:div>
    <w:div w:id="1428695298">
      <w:bodyDiv w:val="1"/>
      <w:marLeft w:val="0"/>
      <w:marRight w:val="0"/>
      <w:marTop w:val="0"/>
      <w:marBottom w:val="0"/>
      <w:divBdr>
        <w:top w:val="none" w:sz="0" w:space="0" w:color="auto"/>
        <w:left w:val="none" w:sz="0" w:space="0" w:color="auto"/>
        <w:bottom w:val="none" w:sz="0" w:space="0" w:color="auto"/>
        <w:right w:val="none" w:sz="0" w:space="0" w:color="auto"/>
      </w:divBdr>
    </w:div>
    <w:div w:id="1436560337">
      <w:bodyDiv w:val="1"/>
      <w:marLeft w:val="0"/>
      <w:marRight w:val="0"/>
      <w:marTop w:val="0"/>
      <w:marBottom w:val="0"/>
      <w:divBdr>
        <w:top w:val="none" w:sz="0" w:space="0" w:color="auto"/>
        <w:left w:val="none" w:sz="0" w:space="0" w:color="auto"/>
        <w:bottom w:val="none" w:sz="0" w:space="0" w:color="auto"/>
        <w:right w:val="none" w:sz="0" w:space="0" w:color="auto"/>
      </w:divBdr>
    </w:div>
    <w:div w:id="1452894618">
      <w:bodyDiv w:val="1"/>
      <w:marLeft w:val="0"/>
      <w:marRight w:val="0"/>
      <w:marTop w:val="0"/>
      <w:marBottom w:val="0"/>
      <w:divBdr>
        <w:top w:val="none" w:sz="0" w:space="0" w:color="auto"/>
        <w:left w:val="none" w:sz="0" w:space="0" w:color="auto"/>
        <w:bottom w:val="none" w:sz="0" w:space="0" w:color="auto"/>
        <w:right w:val="none" w:sz="0" w:space="0" w:color="auto"/>
      </w:divBdr>
    </w:div>
    <w:div w:id="1480731751">
      <w:bodyDiv w:val="1"/>
      <w:marLeft w:val="0"/>
      <w:marRight w:val="0"/>
      <w:marTop w:val="0"/>
      <w:marBottom w:val="0"/>
      <w:divBdr>
        <w:top w:val="none" w:sz="0" w:space="0" w:color="auto"/>
        <w:left w:val="none" w:sz="0" w:space="0" w:color="auto"/>
        <w:bottom w:val="none" w:sz="0" w:space="0" w:color="auto"/>
        <w:right w:val="none" w:sz="0" w:space="0" w:color="auto"/>
      </w:divBdr>
    </w:div>
    <w:div w:id="1515993797">
      <w:bodyDiv w:val="1"/>
      <w:marLeft w:val="0"/>
      <w:marRight w:val="0"/>
      <w:marTop w:val="0"/>
      <w:marBottom w:val="0"/>
      <w:divBdr>
        <w:top w:val="none" w:sz="0" w:space="0" w:color="auto"/>
        <w:left w:val="none" w:sz="0" w:space="0" w:color="auto"/>
        <w:bottom w:val="none" w:sz="0" w:space="0" w:color="auto"/>
        <w:right w:val="none" w:sz="0" w:space="0" w:color="auto"/>
      </w:divBdr>
    </w:div>
    <w:div w:id="1553494643">
      <w:bodyDiv w:val="1"/>
      <w:marLeft w:val="0"/>
      <w:marRight w:val="0"/>
      <w:marTop w:val="0"/>
      <w:marBottom w:val="0"/>
      <w:divBdr>
        <w:top w:val="none" w:sz="0" w:space="0" w:color="auto"/>
        <w:left w:val="none" w:sz="0" w:space="0" w:color="auto"/>
        <w:bottom w:val="none" w:sz="0" w:space="0" w:color="auto"/>
        <w:right w:val="none" w:sz="0" w:space="0" w:color="auto"/>
      </w:divBdr>
    </w:div>
    <w:div w:id="1555502197">
      <w:bodyDiv w:val="1"/>
      <w:marLeft w:val="0"/>
      <w:marRight w:val="0"/>
      <w:marTop w:val="0"/>
      <w:marBottom w:val="0"/>
      <w:divBdr>
        <w:top w:val="none" w:sz="0" w:space="0" w:color="auto"/>
        <w:left w:val="none" w:sz="0" w:space="0" w:color="auto"/>
        <w:bottom w:val="none" w:sz="0" w:space="0" w:color="auto"/>
        <w:right w:val="none" w:sz="0" w:space="0" w:color="auto"/>
      </w:divBdr>
    </w:div>
    <w:div w:id="1568152051">
      <w:bodyDiv w:val="1"/>
      <w:marLeft w:val="0"/>
      <w:marRight w:val="0"/>
      <w:marTop w:val="0"/>
      <w:marBottom w:val="0"/>
      <w:divBdr>
        <w:top w:val="none" w:sz="0" w:space="0" w:color="auto"/>
        <w:left w:val="none" w:sz="0" w:space="0" w:color="auto"/>
        <w:bottom w:val="none" w:sz="0" w:space="0" w:color="auto"/>
        <w:right w:val="none" w:sz="0" w:space="0" w:color="auto"/>
      </w:divBdr>
    </w:div>
    <w:div w:id="1598563879">
      <w:bodyDiv w:val="1"/>
      <w:marLeft w:val="0"/>
      <w:marRight w:val="0"/>
      <w:marTop w:val="0"/>
      <w:marBottom w:val="0"/>
      <w:divBdr>
        <w:top w:val="none" w:sz="0" w:space="0" w:color="auto"/>
        <w:left w:val="none" w:sz="0" w:space="0" w:color="auto"/>
        <w:bottom w:val="none" w:sz="0" w:space="0" w:color="auto"/>
        <w:right w:val="none" w:sz="0" w:space="0" w:color="auto"/>
      </w:divBdr>
    </w:div>
    <w:div w:id="1626305808">
      <w:bodyDiv w:val="1"/>
      <w:marLeft w:val="0"/>
      <w:marRight w:val="0"/>
      <w:marTop w:val="0"/>
      <w:marBottom w:val="0"/>
      <w:divBdr>
        <w:top w:val="none" w:sz="0" w:space="0" w:color="auto"/>
        <w:left w:val="none" w:sz="0" w:space="0" w:color="auto"/>
        <w:bottom w:val="none" w:sz="0" w:space="0" w:color="auto"/>
        <w:right w:val="none" w:sz="0" w:space="0" w:color="auto"/>
      </w:divBdr>
    </w:div>
    <w:div w:id="1639651552">
      <w:bodyDiv w:val="1"/>
      <w:marLeft w:val="0"/>
      <w:marRight w:val="0"/>
      <w:marTop w:val="0"/>
      <w:marBottom w:val="0"/>
      <w:divBdr>
        <w:top w:val="none" w:sz="0" w:space="0" w:color="auto"/>
        <w:left w:val="none" w:sz="0" w:space="0" w:color="auto"/>
        <w:bottom w:val="none" w:sz="0" w:space="0" w:color="auto"/>
        <w:right w:val="none" w:sz="0" w:space="0" w:color="auto"/>
      </w:divBdr>
    </w:div>
    <w:div w:id="1703557419">
      <w:bodyDiv w:val="1"/>
      <w:marLeft w:val="0"/>
      <w:marRight w:val="0"/>
      <w:marTop w:val="0"/>
      <w:marBottom w:val="0"/>
      <w:divBdr>
        <w:top w:val="none" w:sz="0" w:space="0" w:color="auto"/>
        <w:left w:val="none" w:sz="0" w:space="0" w:color="auto"/>
        <w:bottom w:val="none" w:sz="0" w:space="0" w:color="auto"/>
        <w:right w:val="none" w:sz="0" w:space="0" w:color="auto"/>
      </w:divBdr>
    </w:div>
    <w:div w:id="1703942992">
      <w:bodyDiv w:val="1"/>
      <w:marLeft w:val="0"/>
      <w:marRight w:val="0"/>
      <w:marTop w:val="0"/>
      <w:marBottom w:val="0"/>
      <w:divBdr>
        <w:top w:val="none" w:sz="0" w:space="0" w:color="auto"/>
        <w:left w:val="none" w:sz="0" w:space="0" w:color="auto"/>
        <w:bottom w:val="none" w:sz="0" w:space="0" w:color="auto"/>
        <w:right w:val="none" w:sz="0" w:space="0" w:color="auto"/>
      </w:divBdr>
    </w:div>
    <w:div w:id="1708723916">
      <w:bodyDiv w:val="1"/>
      <w:marLeft w:val="0"/>
      <w:marRight w:val="0"/>
      <w:marTop w:val="0"/>
      <w:marBottom w:val="0"/>
      <w:divBdr>
        <w:top w:val="none" w:sz="0" w:space="0" w:color="auto"/>
        <w:left w:val="none" w:sz="0" w:space="0" w:color="auto"/>
        <w:bottom w:val="none" w:sz="0" w:space="0" w:color="auto"/>
        <w:right w:val="none" w:sz="0" w:space="0" w:color="auto"/>
      </w:divBdr>
    </w:div>
    <w:div w:id="1717123526">
      <w:bodyDiv w:val="1"/>
      <w:marLeft w:val="0"/>
      <w:marRight w:val="0"/>
      <w:marTop w:val="0"/>
      <w:marBottom w:val="0"/>
      <w:divBdr>
        <w:top w:val="none" w:sz="0" w:space="0" w:color="auto"/>
        <w:left w:val="none" w:sz="0" w:space="0" w:color="auto"/>
        <w:bottom w:val="none" w:sz="0" w:space="0" w:color="auto"/>
        <w:right w:val="none" w:sz="0" w:space="0" w:color="auto"/>
      </w:divBdr>
    </w:div>
    <w:div w:id="1727797076">
      <w:bodyDiv w:val="1"/>
      <w:marLeft w:val="0"/>
      <w:marRight w:val="0"/>
      <w:marTop w:val="0"/>
      <w:marBottom w:val="0"/>
      <w:divBdr>
        <w:top w:val="none" w:sz="0" w:space="0" w:color="auto"/>
        <w:left w:val="none" w:sz="0" w:space="0" w:color="auto"/>
        <w:bottom w:val="none" w:sz="0" w:space="0" w:color="auto"/>
        <w:right w:val="none" w:sz="0" w:space="0" w:color="auto"/>
      </w:divBdr>
    </w:div>
    <w:div w:id="1771849234">
      <w:bodyDiv w:val="1"/>
      <w:marLeft w:val="0"/>
      <w:marRight w:val="0"/>
      <w:marTop w:val="0"/>
      <w:marBottom w:val="0"/>
      <w:divBdr>
        <w:top w:val="none" w:sz="0" w:space="0" w:color="auto"/>
        <w:left w:val="none" w:sz="0" w:space="0" w:color="auto"/>
        <w:bottom w:val="none" w:sz="0" w:space="0" w:color="auto"/>
        <w:right w:val="none" w:sz="0" w:space="0" w:color="auto"/>
      </w:divBdr>
    </w:div>
    <w:div w:id="1787382557">
      <w:bodyDiv w:val="1"/>
      <w:marLeft w:val="0"/>
      <w:marRight w:val="0"/>
      <w:marTop w:val="0"/>
      <w:marBottom w:val="0"/>
      <w:divBdr>
        <w:top w:val="none" w:sz="0" w:space="0" w:color="auto"/>
        <w:left w:val="none" w:sz="0" w:space="0" w:color="auto"/>
        <w:bottom w:val="none" w:sz="0" w:space="0" w:color="auto"/>
        <w:right w:val="none" w:sz="0" w:space="0" w:color="auto"/>
      </w:divBdr>
    </w:div>
    <w:div w:id="1800144334">
      <w:bodyDiv w:val="1"/>
      <w:marLeft w:val="0"/>
      <w:marRight w:val="0"/>
      <w:marTop w:val="0"/>
      <w:marBottom w:val="0"/>
      <w:divBdr>
        <w:top w:val="none" w:sz="0" w:space="0" w:color="auto"/>
        <w:left w:val="none" w:sz="0" w:space="0" w:color="auto"/>
        <w:bottom w:val="none" w:sz="0" w:space="0" w:color="auto"/>
        <w:right w:val="none" w:sz="0" w:space="0" w:color="auto"/>
      </w:divBdr>
    </w:div>
    <w:div w:id="1886600624">
      <w:bodyDiv w:val="1"/>
      <w:marLeft w:val="0"/>
      <w:marRight w:val="0"/>
      <w:marTop w:val="0"/>
      <w:marBottom w:val="0"/>
      <w:divBdr>
        <w:top w:val="none" w:sz="0" w:space="0" w:color="auto"/>
        <w:left w:val="none" w:sz="0" w:space="0" w:color="auto"/>
        <w:bottom w:val="none" w:sz="0" w:space="0" w:color="auto"/>
        <w:right w:val="none" w:sz="0" w:space="0" w:color="auto"/>
      </w:divBdr>
    </w:div>
    <w:div w:id="1948805749">
      <w:bodyDiv w:val="1"/>
      <w:marLeft w:val="0"/>
      <w:marRight w:val="0"/>
      <w:marTop w:val="0"/>
      <w:marBottom w:val="0"/>
      <w:divBdr>
        <w:top w:val="none" w:sz="0" w:space="0" w:color="auto"/>
        <w:left w:val="none" w:sz="0" w:space="0" w:color="auto"/>
        <w:bottom w:val="none" w:sz="0" w:space="0" w:color="auto"/>
        <w:right w:val="none" w:sz="0" w:space="0" w:color="auto"/>
      </w:divBdr>
    </w:div>
    <w:div w:id="1953248205">
      <w:bodyDiv w:val="1"/>
      <w:marLeft w:val="0"/>
      <w:marRight w:val="0"/>
      <w:marTop w:val="0"/>
      <w:marBottom w:val="0"/>
      <w:divBdr>
        <w:top w:val="none" w:sz="0" w:space="0" w:color="auto"/>
        <w:left w:val="none" w:sz="0" w:space="0" w:color="auto"/>
        <w:bottom w:val="none" w:sz="0" w:space="0" w:color="auto"/>
        <w:right w:val="none" w:sz="0" w:space="0" w:color="auto"/>
      </w:divBdr>
    </w:div>
    <w:div w:id="1972593438">
      <w:bodyDiv w:val="1"/>
      <w:marLeft w:val="0"/>
      <w:marRight w:val="0"/>
      <w:marTop w:val="0"/>
      <w:marBottom w:val="0"/>
      <w:divBdr>
        <w:top w:val="none" w:sz="0" w:space="0" w:color="auto"/>
        <w:left w:val="none" w:sz="0" w:space="0" w:color="auto"/>
        <w:bottom w:val="none" w:sz="0" w:space="0" w:color="auto"/>
        <w:right w:val="none" w:sz="0" w:space="0" w:color="auto"/>
      </w:divBdr>
    </w:div>
    <w:div w:id="2015298480">
      <w:bodyDiv w:val="1"/>
      <w:marLeft w:val="0"/>
      <w:marRight w:val="0"/>
      <w:marTop w:val="0"/>
      <w:marBottom w:val="0"/>
      <w:divBdr>
        <w:top w:val="none" w:sz="0" w:space="0" w:color="auto"/>
        <w:left w:val="none" w:sz="0" w:space="0" w:color="auto"/>
        <w:bottom w:val="none" w:sz="0" w:space="0" w:color="auto"/>
        <w:right w:val="none" w:sz="0" w:space="0" w:color="auto"/>
      </w:divBdr>
    </w:div>
    <w:div w:id="2080513358">
      <w:bodyDiv w:val="1"/>
      <w:marLeft w:val="0"/>
      <w:marRight w:val="0"/>
      <w:marTop w:val="0"/>
      <w:marBottom w:val="0"/>
      <w:divBdr>
        <w:top w:val="none" w:sz="0" w:space="0" w:color="auto"/>
        <w:left w:val="none" w:sz="0" w:space="0" w:color="auto"/>
        <w:bottom w:val="none" w:sz="0" w:space="0" w:color="auto"/>
        <w:right w:val="none" w:sz="0" w:space="0" w:color="auto"/>
      </w:divBdr>
    </w:div>
    <w:div w:id="2108381762">
      <w:bodyDiv w:val="1"/>
      <w:marLeft w:val="0"/>
      <w:marRight w:val="0"/>
      <w:marTop w:val="0"/>
      <w:marBottom w:val="0"/>
      <w:divBdr>
        <w:top w:val="none" w:sz="0" w:space="0" w:color="auto"/>
        <w:left w:val="none" w:sz="0" w:space="0" w:color="auto"/>
        <w:bottom w:val="none" w:sz="0" w:space="0" w:color="auto"/>
        <w:right w:val="none" w:sz="0" w:space="0" w:color="auto"/>
      </w:divBdr>
    </w:div>
    <w:div w:id="214145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chart" Target="charts/chart1.xml"/><Relationship Id="rId39" Type="http://schemas.openxmlformats.org/officeDocument/2006/relationships/hyperlink" Target="http://www.rokiskiovvg.lt"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header" Target="header1.xml"/><Relationship Id="rId42" Type="http://schemas.openxmlformats.org/officeDocument/2006/relationships/hyperlink" Target="http://www.rokiskiovvg.lt" TargetMode="Externa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3.png"/><Relationship Id="rId33" Type="http://schemas.openxmlformats.org/officeDocument/2006/relationships/image" Target="media/image8.png"/><Relationship Id="rId38" Type="http://schemas.openxmlformats.org/officeDocument/2006/relationships/hyperlink" Target="http://www.rokiskiovvg.lt"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hyperlink" Target="http://upload.wikimedia.org/wikipedia/lt/8/87/RokiskioRajonoSeniunijos.png" TargetMode="External"/><Relationship Id="rId29" Type="http://schemas.openxmlformats.org/officeDocument/2006/relationships/image" Target="media/image5.png"/><Relationship Id="rId41" Type="http://schemas.openxmlformats.org/officeDocument/2006/relationships/hyperlink" Target="http://www.rokiskiovvg.l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http://www.rokiskiovvg.lt" TargetMode="External"/><Relationship Id="rId32" Type="http://schemas.openxmlformats.org/officeDocument/2006/relationships/image" Target="media/image7.jpeg"/><Relationship Id="rId37" Type="http://schemas.openxmlformats.org/officeDocument/2006/relationships/hyperlink" Target="http://rokiskiovvg.lt/index.php/lt/apie-vvg/dokumentai)" TargetMode="External"/><Relationship Id="rId40" Type="http://schemas.openxmlformats.org/officeDocument/2006/relationships/hyperlink" Target="http://www.rokiskiovvg.lt"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http://www.rokiskiovvg.lt" TargetMode="External"/><Relationship Id="rId28" Type="http://schemas.openxmlformats.org/officeDocument/2006/relationships/image" Target="media/image4.png"/><Relationship Id="rId36" Type="http://schemas.openxmlformats.org/officeDocument/2006/relationships/header" Target="header2.xml"/><Relationship Id="rId10" Type="http://schemas.openxmlformats.org/officeDocument/2006/relationships/customXml" Target="../customXml/item10.xml"/><Relationship Id="rId19" Type="http://schemas.openxmlformats.org/officeDocument/2006/relationships/image" Target="media/image1.jpeg"/><Relationship Id="rId31" Type="http://schemas.openxmlformats.org/officeDocument/2006/relationships/image" Target="media/image6.png"/><Relationship Id="rId44"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http://upload.wikimedia.org/wikipedia/lt/thumb/8/87/RokiskioRajonoSeniunijos.png/785px-RokiskioRajonoSeniunijos.png" TargetMode="External"/><Relationship Id="rId27" Type="http://schemas.openxmlformats.org/officeDocument/2006/relationships/chart" Target="charts/chart2.xml"/><Relationship Id="rId30" Type="http://schemas.openxmlformats.org/officeDocument/2006/relationships/hyperlink" Target="http://www.vic.lt" TargetMode="External"/><Relationship Id="rId35" Type="http://schemas.openxmlformats.org/officeDocument/2006/relationships/footer" Target="footer1.xml"/><Relationship Id="rId43" Type="http://schemas.openxmlformats.org/officeDocument/2006/relationships/hyperlink" Target="http://www.rokiskiovvg.l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rokiskis.lt" TargetMode="External"/><Relationship Id="rId13" Type="http://schemas.openxmlformats.org/officeDocument/2006/relationships/hyperlink" Target="http://www.rokiskis.lt" TargetMode="External"/><Relationship Id="rId18" Type="http://schemas.openxmlformats.org/officeDocument/2006/relationships/hyperlink" Target="http://www.rokiskis.lt" TargetMode="External"/><Relationship Id="rId26" Type="http://schemas.openxmlformats.org/officeDocument/2006/relationships/hyperlink" Target="http://www.eia.libis.lt" TargetMode="External"/><Relationship Id="rId3" Type="http://schemas.openxmlformats.org/officeDocument/2006/relationships/hyperlink" Target="http://osp.stat.gov.lt/2011-m.-surasymas" TargetMode="External"/><Relationship Id="rId21" Type="http://schemas.openxmlformats.org/officeDocument/2006/relationships/hyperlink" Target="http://www.rokiskis.lt" TargetMode="External"/><Relationship Id="rId34" Type="http://schemas.openxmlformats.org/officeDocument/2006/relationships/hyperlink" Target="http://rokiskiovvg.lt/images/stories/tyrimai/miegamasis%20regionas.pdf" TargetMode="External"/><Relationship Id="rId7" Type="http://schemas.openxmlformats.org/officeDocument/2006/relationships/hyperlink" Target="http://www.rokiskis.lt" TargetMode="External"/><Relationship Id="rId12" Type="http://schemas.openxmlformats.org/officeDocument/2006/relationships/hyperlink" Target="http://www.rokiskis.lt" TargetMode="External"/><Relationship Id="rId17" Type="http://schemas.openxmlformats.org/officeDocument/2006/relationships/hyperlink" Target="http://www.tvzum.rokiskis.lm.lt/" TargetMode="External"/><Relationship Id="rId25" Type="http://schemas.openxmlformats.org/officeDocument/2006/relationships/hyperlink" Target="http://www.rokiskis.lt" TargetMode="External"/><Relationship Id="rId33" Type="http://schemas.openxmlformats.org/officeDocument/2006/relationships/hyperlink" Target="http://www.rokiskis.lt" TargetMode="External"/><Relationship Id="rId2" Type="http://schemas.openxmlformats.org/officeDocument/2006/relationships/hyperlink" Target="http://osp.stat.gov.lt/2011-m.-surasymas" TargetMode="External"/><Relationship Id="rId16" Type="http://schemas.openxmlformats.org/officeDocument/2006/relationships/hyperlink" Target="http://www.rokiskis.lt/lt/svietimas/mokyklu-sarasas.html" TargetMode="External"/><Relationship Id="rId20" Type="http://schemas.openxmlformats.org/officeDocument/2006/relationships/hyperlink" Target="http://www.rokiskis.lt" TargetMode="External"/><Relationship Id="rId29" Type="http://schemas.openxmlformats.org/officeDocument/2006/relationships/hyperlink" Target="http://www.rokiskiotic.lt/lt/apie-rokiskio-rajona" TargetMode="External"/><Relationship Id="rId1" Type="http://schemas.openxmlformats.org/officeDocument/2006/relationships/hyperlink" Target="http://www.osp.stat.gov.lt/documents/10180/212976/Panevezioapskritis.pdf/fb8f7224-7627-464a-8b3b-f6a507c63a6b" TargetMode="External"/><Relationship Id="rId6" Type="http://schemas.openxmlformats.org/officeDocument/2006/relationships/hyperlink" Target="https://osp.stat.gov.lt/" TargetMode="External"/><Relationship Id="rId11" Type="http://schemas.openxmlformats.org/officeDocument/2006/relationships/hyperlink" Target="http://www.rokiskis.lt" TargetMode="External"/><Relationship Id="rId24" Type="http://schemas.openxmlformats.org/officeDocument/2006/relationships/hyperlink" Target="http://www.rokiskis.lt" TargetMode="External"/><Relationship Id="rId32" Type="http://schemas.openxmlformats.org/officeDocument/2006/relationships/hyperlink" Target="http://www.rokiskis.lt" TargetMode="External"/><Relationship Id="rId5" Type="http://schemas.openxmlformats.org/officeDocument/2006/relationships/hyperlink" Target="http://osp.stat.gov.lt/%20&#352;altinio" TargetMode="External"/><Relationship Id="rId15" Type="http://schemas.openxmlformats.org/officeDocument/2006/relationships/hyperlink" Target="http://www.rokiskis.lt" TargetMode="External"/><Relationship Id="rId23" Type="http://schemas.openxmlformats.org/officeDocument/2006/relationships/hyperlink" Target="http://www.rokiskis.lt" TargetMode="External"/><Relationship Id="rId28" Type="http://schemas.openxmlformats.org/officeDocument/2006/relationships/hyperlink" Target="http://www.registrucentras.lt/bylos/ntr/stat/Zemes_fondas_14.pdf" TargetMode="External"/><Relationship Id="rId10" Type="http://schemas.openxmlformats.org/officeDocument/2006/relationships/hyperlink" Target="http://www.rokiskis.lt" TargetMode="External"/><Relationship Id="rId19" Type="http://schemas.openxmlformats.org/officeDocument/2006/relationships/hyperlink" Target="http://www.rokiskis.lt/lt/sportas/sporto-klubai.html" TargetMode="External"/><Relationship Id="rId31" Type="http://schemas.openxmlformats.org/officeDocument/2006/relationships/hyperlink" Target="http://www.rokiskis.lt" TargetMode="External"/><Relationship Id="rId4" Type="http://schemas.openxmlformats.org/officeDocument/2006/relationships/hyperlink" Target="http://osp.stat.gov.lt/%20&#352;altinio" TargetMode="External"/><Relationship Id="rId9" Type="http://schemas.openxmlformats.org/officeDocument/2006/relationships/hyperlink" Target="http://www.118.lt" TargetMode="External"/><Relationship Id="rId14" Type="http://schemas.openxmlformats.org/officeDocument/2006/relationships/hyperlink" Target="http://zum.lrv.lt/" TargetMode="External"/><Relationship Id="rId22" Type="http://schemas.openxmlformats.org/officeDocument/2006/relationships/hyperlink" Target="http://www.rokiskis.lt" TargetMode="External"/><Relationship Id="rId27" Type="http://schemas.openxmlformats.org/officeDocument/2006/relationships/hyperlink" Target="http://www.rokiskiotic.lt/lt/informaciniai-leidiniai" TargetMode="External"/><Relationship Id="rId30" Type="http://schemas.openxmlformats.org/officeDocument/2006/relationships/hyperlink" Target="http://www.rokiskis.l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roBook2\Desktop\STRATEGIJOS%20%202014-2020%20rengimas\STRATEGIJA%20pateikimuiNMA\PAKLAUSIMAI\2016-05-30\Milda_socialine_statistik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roBook2\Desktop\STRATEGIJOS%20%202014-2020%20rengimas\STRATEGIJA%20pateikimuiNMA\PAKLAUSIMAI\2016-05-30\Milda_socialine_statistik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[Milda_socialine_statistika.xls]Sheet1!$B$4</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[Milda_socialine_statistika.xls]Sheet1!$A$5:$A$8</c:f>
              <c:strCache>
                <c:ptCount val="4"/>
                <c:pt idx="0">
                  <c:v>Bedarbiai (išskyrus gaunančius senatvės pensiją arba nedirbančius dėl negalios)</c:v>
                </c:pt>
                <c:pt idx="1">
                  <c:v>Skurdą patiriantys asmenys </c:v>
                </c:pt>
                <c:pt idx="2">
                  <c:v>Socialinės rizikos šeimų skaičius </c:v>
                </c:pt>
                <c:pt idx="3">
                  <c:v>Socialinės rizikos šeimose augančių vaikų (iki 18 metų) skaičius</c:v>
                </c:pt>
              </c:strCache>
            </c:strRef>
          </c:cat>
          <c:val>
            <c:numRef>
              <c:f>[Milda_socialine_statistika.xls]Sheet1!$B$5:$B$8</c:f>
              <c:numCache>
                <c:formatCode>General</c:formatCode>
                <c:ptCount val="4"/>
                <c:pt idx="0">
                  <c:v>2203</c:v>
                </c:pt>
                <c:pt idx="1">
                  <c:v>6072</c:v>
                </c:pt>
                <c:pt idx="2">
                  <c:v>147</c:v>
                </c:pt>
                <c:pt idx="3">
                  <c:v>367</c:v>
                </c:pt>
              </c:numCache>
            </c:numRef>
          </c:val>
        </c:ser>
        <c:ser>
          <c:idx val="1"/>
          <c:order val="1"/>
          <c:tx>
            <c:strRef>
              <c:f>[Milda_socialine_statistika.xls]Sheet1!$C$4</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[Milda_socialine_statistika.xls]Sheet1!$A$5:$A$8</c:f>
              <c:strCache>
                <c:ptCount val="4"/>
                <c:pt idx="0">
                  <c:v>Bedarbiai (išskyrus gaunančius senatvės pensiją arba nedirbančius dėl negalios)</c:v>
                </c:pt>
                <c:pt idx="1">
                  <c:v>Skurdą patiriantys asmenys </c:v>
                </c:pt>
                <c:pt idx="2">
                  <c:v>Socialinės rizikos šeimų skaičius </c:v>
                </c:pt>
                <c:pt idx="3">
                  <c:v>Socialinės rizikos šeimose augančių vaikų (iki 18 metų) skaičius</c:v>
                </c:pt>
              </c:strCache>
            </c:strRef>
          </c:cat>
          <c:val>
            <c:numRef>
              <c:f>[Milda_socialine_statistika.xls]Sheet1!$C$5:$C$8</c:f>
              <c:numCache>
                <c:formatCode>General</c:formatCode>
                <c:ptCount val="4"/>
                <c:pt idx="0">
                  <c:v>1587</c:v>
                </c:pt>
                <c:pt idx="1">
                  <c:v>3710</c:v>
                </c:pt>
                <c:pt idx="2">
                  <c:v>110</c:v>
                </c:pt>
                <c:pt idx="3">
                  <c:v>273</c:v>
                </c:pt>
              </c:numCache>
            </c:numRef>
          </c:val>
        </c:ser>
        <c:dLbls>
          <c:showLegendKey val="0"/>
          <c:showVal val="0"/>
          <c:showCatName val="0"/>
          <c:showSerName val="0"/>
          <c:showPercent val="0"/>
          <c:showBubbleSize val="0"/>
        </c:dLbls>
        <c:gapWidth val="150"/>
        <c:overlap val="-25"/>
        <c:axId val="250009952"/>
        <c:axId val="250009560"/>
      </c:barChart>
      <c:catAx>
        <c:axId val="250009952"/>
        <c:scaling>
          <c:orientation val="minMax"/>
        </c:scaling>
        <c:delete val="0"/>
        <c:axPos val="b"/>
        <c:numFmt formatCode="General" sourceLinked="1"/>
        <c:majorTickMark val="none"/>
        <c:minorTickMark val="none"/>
        <c:tickLblPos val="nextTo"/>
        <c:crossAx val="250009560"/>
        <c:crosses val="autoZero"/>
        <c:auto val="1"/>
        <c:lblAlgn val="ctr"/>
        <c:lblOffset val="100"/>
        <c:noMultiLvlLbl val="0"/>
      </c:catAx>
      <c:valAx>
        <c:axId val="250009560"/>
        <c:scaling>
          <c:orientation val="minMax"/>
        </c:scaling>
        <c:delete val="1"/>
        <c:axPos val="l"/>
        <c:numFmt formatCode="General" sourceLinked="1"/>
        <c:majorTickMark val="out"/>
        <c:minorTickMark val="none"/>
        <c:tickLblPos val="nextTo"/>
        <c:crossAx val="250009952"/>
        <c:crosses val="autoZero"/>
        <c:crossBetween val="between"/>
      </c:valAx>
    </c:plotArea>
    <c:legend>
      <c:legendPos val="t"/>
      <c:layout>
        <c:manualLayout>
          <c:xMode val="edge"/>
          <c:yMode val="edge"/>
          <c:x val="0.78229502095820114"/>
          <c:y val="5.3030303030303032E-2"/>
          <c:w val="0.18665354330708661"/>
          <c:h val="0.166980732522071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[Milda_socialine_statistika.xls]Sheet1!$K$24</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[Milda_socialine_statistika.xls]Sheet1!$J$25:$J$28</c:f>
              <c:strCache>
                <c:ptCount val="4"/>
                <c:pt idx="0">
                  <c:v>Gyvenantys viensėdžiuose (vienkiemiuose)</c:v>
                </c:pt>
                <c:pt idx="1">
                  <c:v>Gyvenantys gyv. vietovėse iki 200 gyventojų (išskyrus viensėdžius)</c:v>
                </c:pt>
                <c:pt idx="2">
                  <c:v>Gyvenantys gyv. vietovėse nuo 201 iki 1000 gyventojų</c:v>
                </c:pt>
                <c:pt idx="3">
                  <c:v>Gyvenantys gyv. vietovėse nuo 1001 iki 2999 gyventojų</c:v>
                </c:pt>
              </c:strCache>
            </c:strRef>
          </c:cat>
          <c:val>
            <c:numRef>
              <c:f>[Milda_socialine_statistika.xls]Sheet1!$K$25:$K$28</c:f>
              <c:numCache>
                <c:formatCode>General</c:formatCode>
                <c:ptCount val="4"/>
                <c:pt idx="0">
                  <c:v>597</c:v>
                </c:pt>
                <c:pt idx="1">
                  <c:v>2017</c:v>
                </c:pt>
                <c:pt idx="2">
                  <c:v>2196</c:v>
                </c:pt>
                <c:pt idx="3">
                  <c:v>763</c:v>
                </c:pt>
              </c:numCache>
            </c:numRef>
          </c:val>
        </c:ser>
        <c:ser>
          <c:idx val="1"/>
          <c:order val="1"/>
          <c:tx>
            <c:strRef>
              <c:f>[Milda_socialine_statistika.xls]Sheet1!$L$24</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[Milda_socialine_statistika.xls]Sheet1!$J$25:$J$28</c:f>
              <c:strCache>
                <c:ptCount val="4"/>
                <c:pt idx="0">
                  <c:v>Gyvenantys viensėdžiuose (vienkiemiuose)</c:v>
                </c:pt>
                <c:pt idx="1">
                  <c:v>Gyvenantys gyv. vietovėse iki 200 gyventojų (išskyrus viensėdžius)</c:v>
                </c:pt>
                <c:pt idx="2">
                  <c:v>Gyvenantys gyv. vietovėse nuo 201 iki 1000 gyventojų</c:v>
                </c:pt>
                <c:pt idx="3">
                  <c:v>Gyvenantys gyv. vietovėse nuo 1001 iki 2999 gyventojų</c:v>
                </c:pt>
              </c:strCache>
            </c:strRef>
          </c:cat>
          <c:val>
            <c:numRef>
              <c:f>[Milda_socialine_statistika.xls]Sheet1!$L$25:$L$28</c:f>
              <c:numCache>
                <c:formatCode>General</c:formatCode>
                <c:ptCount val="4"/>
                <c:pt idx="0">
                  <c:v>405</c:v>
                </c:pt>
                <c:pt idx="1">
                  <c:v>1203</c:v>
                </c:pt>
                <c:pt idx="2">
                  <c:v>1574</c:v>
                </c:pt>
                <c:pt idx="3">
                  <c:v>468</c:v>
                </c:pt>
              </c:numCache>
            </c:numRef>
          </c:val>
        </c:ser>
        <c:dLbls>
          <c:showLegendKey val="0"/>
          <c:showVal val="0"/>
          <c:showCatName val="0"/>
          <c:showSerName val="0"/>
          <c:showPercent val="0"/>
          <c:showBubbleSize val="0"/>
        </c:dLbls>
        <c:gapWidth val="150"/>
        <c:overlap val="-25"/>
        <c:axId val="381217816"/>
        <c:axId val="381216248"/>
      </c:barChart>
      <c:catAx>
        <c:axId val="381217816"/>
        <c:scaling>
          <c:orientation val="minMax"/>
        </c:scaling>
        <c:delete val="0"/>
        <c:axPos val="b"/>
        <c:numFmt formatCode="General" sourceLinked="1"/>
        <c:majorTickMark val="none"/>
        <c:minorTickMark val="none"/>
        <c:tickLblPos val="nextTo"/>
        <c:crossAx val="381216248"/>
        <c:crosses val="autoZero"/>
        <c:auto val="1"/>
        <c:lblAlgn val="ctr"/>
        <c:lblOffset val="100"/>
        <c:noMultiLvlLbl val="0"/>
      </c:catAx>
      <c:valAx>
        <c:axId val="381216248"/>
        <c:scaling>
          <c:orientation val="minMax"/>
        </c:scaling>
        <c:delete val="1"/>
        <c:axPos val="l"/>
        <c:numFmt formatCode="General" sourceLinked="1"/>
        <c:majorTickMark val="out"/>
        <c:minorTickMark val="none"/>
        <c:tickLblPos val="nextTo"/>
        <c:crossAx val="381217816"/>
        <c:crosses val="autoZero"/>
        <c:crossBetween val="between"/>
      </c:valAx>
    </c:plotArea>
    <c:legend>
      <c:legendPos val="t"/>
      <c:layout>
        <c:manualLayout>
          <c:xMode val="edge"/>
          <c:yMode val="edge"/>
          <c:x val="0.76580998225424246"/>
          <c:y val="2.5022341376228777E-2"/>
          <c:w val="0.20252287289999682"/>
          <c:h val="6.4639547402419201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AF537-FE36-4501-BA5F-E318D966C0B1}">
  <ds:schemaRefs>
    <ds:schemaRef ds:uri="http://schemas.openxmlformats.org/officeDocument/2006/bibliography"/>
  </ds:schemaRefs>
</ds:datastoreItem>
</file>

<file path=customXml/itemProps10.xml><?xml version="1.0" encoding="utf-8"?>
<ds:datastoreItem xmlns:ds="http://schemas.openxmlformats.org/officeDocument/2006/customXml" ds:itemID="{F3809B5A-3071-46DA-A714-4CA0182AD9CC}">
  <ds:schemaRefs>
    <ds:schemaRef ds:uri="http://schemas.openxmlformats.org/officeDocument/2006/bibliography"/>
  </ds:schemaRefs>
</ds:datastoreItem>
</file>

<file path=customXml/itemProps11.xml><?xml version="1.0" encoding="utf-8"?>
<ds:datastoreItem xmlns:ds="http://schemas.openxmlformats.org/officeDocument/2006/customXml" ds:itemID="{03B0DCE1-F29A-4382-B296-0251D4C3E6EA}">
  <ds:schemaRefs>
    <ds:schemaRef ds:uri="http://schemas.openxmlformats.org/officeDocument/2006/bibliography"/>
  </ds:schemaRefs>
</ds:datastoreItem>
</file>

<file path=customXml/itemProps12.xml><?xml version="1.0" encoding="utf-8"?>
<ds:datastoreItem xmlns:ds="http://schemas.openxmlformats.org/officeDocument/2006/customXml" ds:itemID="{9FBEC194-A51A-4A05-AC9C-6610F82D30FC}">
  <ds:schemaRefs>
    <ds:schemaRef ds:uri="http://schemas.openxmlformats.org/officeDocument/2006/bibliography"/>
  </ds:schemaRefs>
</ds:datastoreItem>
</file>

<file path=customXml/itemProps2.xml><?xml version="1.0" encoding="utf-8"?>
<ds:datastoreItem xmlns:ds="http://schemas.openxmlformats.org/officeDocument/2006/customXml" ds:itemID="{F49ED71D-F86B-4A09-8AE1-53FE866A1EE0}">
  <ds:schemaRefs>
    <ds:schemaRef ds:uri="http://schemas.openxmlformats.org/officeDocument/2006/bibliography"/>
  </ds:schemaRefs>
</ds:datastoreItem>
</file>

<file path=customXml/itemProps3.xml><?xml version="1.0" encoding="utf-8"?>
<ds:datastoreItem xmlns:ds="http://schemas.openxmlformats.org/officeDocument/2006/customXml" ds:itemID="{3D91036A-A456-496F-B331-5CA5BA23FFB6}">
  <ds:schemaRefs>
    <ds:schemaRef ds:uri="http://schemas.openxmlformats.org/officeDocument/2006/bibliography"/>
  </ds:schemaRefs>
</ds:datastoreItem>
</file>

<file path=customXml/itemProps4.xml><?xml version="1.0" encoding="utf-8"?>
<ds:datastoreItem xmlns:ds="http://schemas.openxmlformats.org/officeDocument/2006/customXml" ds:itemID="{5BFF3E00-22F9-4327-B6D3-5526CEA52B33}">
  <ds:schemaRefs>
    <ds:schemaRef ds:uri="http://schemas.openxmlformats.org/officeDocument/2006/bibliography"/>
  </ds:schemaRefs>
</ds:datastoreItem>
</file>

<file path=customXml/itemProps5.xml><?xml version="1.0" encoding="utf-8"?>
<ds:datastoreItem xmlns:ds="http://schemas.openxmlformats.org/officeDocument/2006/customXml" ds:itemID="{41F5B042-F01C-4549-A771-786A1116F16C}">
  <ds:schemaRefs>
    <ds:schemaRef ds:uri="http://schemas.openxmlformats.org/officeDocument/2006/bibliography"/>
  </ds:schemaRefs>
</ds:datastoreItem>
</file>

<file path=customXml/itemProps6.xml><?xml version="1.0" encoding="utf-8"?>
<ds:datastoreItem xmlns:ds="http://schemas.openxmlformats.org/officeDocument/2006/customXml" ds:itemID="{82AC0EE0-C5C6-45CD-82CB-90227C959D84}">
  <ds:schemaRefs>
    <ds:schemaRef ds:uri="http://schemas.openxmlformats.org/officeDocument/2006/bibliography"/>
  </ds:schemaRefs>
</ds:datastoreItem>
</file>

<file path=customXml/itemProps7.xml><?xml version="1.0" encoding="utf-8"?>
<ds:datastoreItem xmlns:ds="http://schemas.openxmlformats.org/officeDocument/2006/customXml" ds:itemID="{C9F8FE2A-9A56-41F4-B6EE-E4DB752E4480}">
  <ds:schemaRefs>
    <ds:schemaRef ds:uri="http://schemas.openxmlformats.org/officeDocument/2006/bibliography"/>
  </ds:schemaRefs>
</ds:datastoreItem>
</file>

<file path=customXml/itemProps8.xml><?xml version="1.0" encoding="utf-8"?>
<ds:datastoreItem xmlns:ds="http://schemas.openxmlformats.org/officeDocument/2006/customXml" ds:itemID="{BAD9C229-C62B-4046-BD83-E06E2A109A44}">
  <ds:schemaRefs>
    <ds:schemaRef ds:uri="http://schemas.openxmlformats.org/officeDocument/2006/bibliography"/>
  </ds:schemaRefs>
</ds:datastoreItem>
</file>

<file path=customXml/itemProps9.xml><?xml version="1.0" encoding="utf-8"?>
<ds:datastoreItem xmlns:ds="http://schemas.openxmlformats.org/officeDocument/2006/customXml" ds:itemID="{CC98DF99-A2AA-487D-B786-AF5827406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1501</TotalTime>
  <Pages>93</Pages>
  <Words>137651</Words>
  <Characters>78462</Characters>
  <Application>Microsoft Office Word</Application>
  <DocSecurity>0</DocSecurity>
  <Lines>653</Lines>
  <Paragraphs>431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215682</CharactersWithSpaces>
  <SharedDoc>false</SharedDoc>
  <HLinks>
    <vt:vector size="234" baseType="variant">
      <vt:variant>
        <vt:i4>7995518</vt:i4>
      </vt:variant>
      <vt:variant>
        <vt:i4>196</vt:i4>
      </vt:variant>
      <vt:variant>
        <vt:i4>0</vt:i4>
      </vt:variant>
      <vt:variant>
        <vt:i4>5</vt:i4>
      </vt:variant>
      <vt:variant>
        <vt:lpwstr>http://www.rokiskiovvg.lt/</vt:lpwstr>
      </vt:variant>
      <vt:variant>
        <vt:lpwstr/>
      </vt:variant>
      <vt:variant>
        <vt:i4>7995518</vt:i4>
      </vt:variant>
      <vt:variant>
        <vt:i4>193</vt:i4>
      </vt:variant>
      <vt:variant>
        <vt:i4>0</vt:i4>
      </vt:variant>
      <vt:variant>
        <vt:i4>5</vt:i4>
      </vt:variant>
      <vt:variant>
        <vt:lpwstr>http://www.rokiskiovvg.lt/</vt:lpwstr>
      </vt:variant>
      <vt:variant>
        <vt:lpwstr/>
      </vt:variant>
      <vt:variant>
        <vt:i4>7995518</vt:i4>
      </vt:variant>
      <vt:variant>
        <vt:i4>190</vt:i4>
      </vt:variant>
      <vt:variant>
        <vt:i4>0</vt:i4>
      </vt:variant>
      <vt:variant>
        <vt:i4>5</vt:i4>
      </vt:variant>
      <vt:variant>
        <vt:lpwstr>http://www.rokiskiovvg.lt/</vt:lpwstr>
      </vt:variant>
      <vt:variant>
        <vt:lpwstr/>
      </vt:variant>
      <vt:variant>
        <vt:i4>7995518</vt:i4>
      </vt:variant>
      <vt:variant>
        <vt:i4>187</vt:i4>
      </vt:variant>
      <vt:variant>
        <vt:i4>0</vt:i4>
      </vt:variant>
      <vt:variant>
        <vt:i4>5</vt:i4>
      </vt:variant>
      <vt:variant>
        <vt:lpwstr>http://www.rokiskiovvg.lt/</vt:lpwstr>
      </vt:variant>
      <vt:variant>
        <vt:lpwstr/>
      </vt:variant>
      <vt:variant>
        <vt:i4>7995518</vt:i4>
      </vt:variant>
      <vt:variant>
        <vt:i4>184</vt:i4>
      </vt:variant>
      <vt:variant>
        <vt:i4>0</vt:i4>
      </vt:variant>
      <vt:variant>
        <vt:i4>5</vt:i4>
      </vt:variant>
      <vt:variant>
        <vt:lpwstr>http://www.rokiskiovvg.lt/</vt:lpwstr>
      </vt:variant>
      <vt:variant>
        <vt:lpwstr/>
      </vt:variant>
      <vt:variant>
        <vt:i4>7995518</vt:i4>
      </vt:variant>
      <vt:variant>
        <vt:i4>181</vt:i4>
      </vt:variant>
      <vt:variant>
        <vt:i4>0</vt:i4>
      </vt:variant>
      <vt:variant>
        <vt:i4>5</vt:i4>
      </vt:variant>
      <vt:variant>
        <vt:lpwstr>http://www.rokiskiovvg.lt/</vt:lpwstr>
      </vt:variant>
      <vt:variant>
        <vt:lpwstr/>
      </vt:variant>
      <vt:variant>
        <vt:i4>7471224</vt:i4>
      </vt:variant>
      <vt:variant>
        <vt:i4>175</vt:i4>
      </vt:variant>
      <vt:variant>
        <vt:i4>0</vt:i4>
      </vt:variant>
      <vt:variant>
        <vt:i4>5</vt:i4>
      </vt:variant>
      <vt:variant>
        <vt:lpwstr>http://rokiskiovvg.lt/index.php/lt/apie-vvg/dokumentai)</vt:lpwstr>
      </vt:variant>
      <vt:variant>
        <vt:lpwstr/>
      </vt:variant>
      <vt:variant>
        <vt:i4>8192099</vt:i4>
      </vt:variant>
      <vt:variant>
        <vt:i4>12</vt:i4>
      </vt:variant>
      <vt:variant>
        <vt:i4>0</vt:i4>
      </vt:variant>
      <vt:variant>
        <vt:i4>5</vt:i4>
      </vt:variant>
      <vt:variant>
        <vt:lpwstr>http://www.vic.lt/</vt:lpwstr>
      </vt:variant>
      <vt:variant>
        <vt:lpwstr/>
      </vt:variant>
      <vt:variant>
        <vt:i4>7995518</vt:i4>
      </vt:variant>
      <vt:variant>
        <vt:i4>9</vt:i4>
      </vt:variant>
      <vt:variant>
        <vt:i4>0</vt:i4>
      </vt:variant>
      <vt:variant>
        <vt:i4>5</vt:i4>
      </vt:variant>
      <vt:variant>
        <vt:lpwstr>http://www.rokiskiovvg.lt/</vt:lpwstr>
      </vt:variant>
      <vt:variant>
        <vt:lpwstr/>
      </vt:variant>
      <vt:variant>
        <vt:i4>7995518</vt:i4>
      </vt:variant>
      <vt:variant>
        <vt:i4>6</vt:i4>
      </vt:variant>
      <vt:variant>
        <vt:i4>0</vt:i4>
      </vt:variant>
      <vt:variant>
        <vt:i4>5</vt:i4>
      </vt:variant>
      <vt:variant>
        <vt:lpwstr>http://www.rokiskiovvg.lt/</vt:lpwstr>
      </vt:variant>
      <vt:variant>
        <vt:lpwstr/>
      </vt:variant>
      <vt:variant>
        <vt:i4>7667815</vt:i4>
      </vt:variant>
      <vt:variant>
        <vt:i4>0</vt:i4>
      </vt:variant>
      <vt:variant>
        <vt:i4>0</vt:i4>
      </vt:variant>
      <vt:variant>
        <vt:i4>5</vt:i4>
      </vt:variant>
      <vt:variant>
        <vt:lpwstr>http://upload.wikimedia.org/wikipedia/lt/8/87/RokiskioRajonoSeniunijos.png</vt:lpwstr>
      </vt:variant>
      <vt:variant>
        <vt:lpwstr/>
      </vt:variant>
      <vt:variant>
        <vt:i4>4259909</vt:i4>
      </vt:variant>
      <vt:variant>
        <vt:i4>87</vt:i4>
      </vt:variant>
      <vt:variant>
        <vt:i4>0</vt:i4>
      </vt:variant>
      <vt:variant>
        <vt:i4>5</vt:i4>
      </vt:variant>
      <vt:variant>
        <vt:lpwstr>http://rokiskiovvg.lt/images/stories/tyrimai/miegamasis regionas.pdf</vt:lpwstr>
      </vt:variant>
      <vt:variant>
        <vt:lpwstr/>
      </vt:variant>
      <vt:variant>
        <vt:i4>5832727</vt:i4>
      </vt:variant>
      <vt:variant>
        <vt:i4>84</vt:i4>
      </vt:variant>
      <vt:variant>
        <vt:i4>0</vt:i4>
      </vt:variant>
      <vt:variant>
        <vt:i4>5</vt:i4>
      </vt:variant>
      <vt:variant>
        <vt:lpwstr>http://www.rokiskiotic.lt/lt/apie-rokiskio-rajona</vt:lpwstr>
      </vt:variant>
      <vt:variant>
        <vt:lpwstr/>
      </vt:variant>
      <vt:variant>
        <vt:i4>6422647</vt:i4>
      </vt:variant>
      <vt:variant>
        <vt:i4>81</vt:i4>
      </vt:variant>
      <vt:variant>
        <vt:i4>0</vt:i4>
      </vt:variant>
      <vt:variant>
        <vt:i4>5</vt:i4>
      </vt:variant>
      <vt:variant>
        <vt:lpwstr>http://www.registrucentras.lt/bylos/ntr/stat/Zemes_fondas_14.pdf</vt:lpwstr>
      </vt:variant>
      <vt:variant>
        <vt:lpwstr/>
      </vt:variant>
      <vt:variant>
        <vt:i4>8126561</vt:i4>
      </vt:variant>
      <vt:variant>
        <vt:i4>78</vt:i4>
      </vt:variant>
      <vt:variant>
        <vt:i4>0</vt:i4>
      </vt:variant>
      <vt:variant>
        <vt:i4>5</vt:i4>
      </vt:variant>
      <vt:variant>
        <vt:lpwstr>http://www.rokiskiotic.lt/</vt:lpwstr>
      </vt:variant>
      <vt:variant>
        <vt:lpwstr/>
      </vt:variant>
      <vt:variant>
        <vt:i4>262226</vt:i4>
      </vt:variant>
      <vt:variant>
        <vt:i4>75</vt:i4>
      </vt:variant>
      <vt:variant>
        <vt:i4>0</vt:i4>
      </vt:variant>
      <vt:variant>
        <vt:i4>5</vt:i4>
      </vt:variant>
      <vt:variant>
        <vt:lpwstr>https://lt.wikipedia.org/</vt:lpwstr>
      </vt:variant>
      <vt:variant>
        <vt:lpwstr/>
      </vt:variant>
      <vt:variant>
        <vt:i4>1638408</vt:i4>
      </vt:variant>
      <vt:variant>
        <vt:i4>72</vt:i4>
      </vt:variant>
      <vt:variant>
        <vt:i4>0</vt:i4>
      </vt:variant>
      <vt:variant>
        <vt:i4>5</vt:i4>
      </vt:variant>
      <vt:variant>
        <vt:lpwstr>http://www.muziejusrokiskyje.lt/</vt:lpwstr>
      </vt:variant>
      <vt:variant>
        <vt:lpwstr/>
      </vt:variant>
      <vt:variant>
        <vt:i4>2949170</vt:i4>
      </vt:variant>
      <vt:variant>
        <vt:i4>66</vt:i4>
      </vt:variant>
      <vt:variant>
        <vt:i4>0</vt:i4>
      </vt:variant>
      <vt:variant>
        <vt:i4>5</vt:i4>
      </vt:variant>
      <vt:variant>
        <vt:lpwstr>http://www.jkatelesfondas.net/</vt:lpwstr>
      </vt:variant>
      <vt:variant>
        <vt:lpwstr/>
      </vt:variant>
      <vt:variant>
        <vt:i4>1114121</vt:i4>
      </vt:variant>
      <vt:variant>
        <vt:i4>63</vt:i4>
      </vt:variant>
      <vt:variant>
        <vt:i4>0</vt:i4>
      </vt:variant>
      <vt:variant>
        <vt:i4>5</vt:i4>
      </vt:variant>
      <vt:variant>
        <vt:lpwstr>http://www.grokiskis.lt/</vt:lpwstr>
      </vt:variant>
      <vt:variant>
        <vt:lpwstr/>
      </vt:variant>
      <vt:variant>
        <vt:i4>7929902</vt:i4>
      </vt:variant>
      <vt:variant>
        <vt:i4>60</vt:i4>
      </vt:variant>
      <vt:variant>
        <vt:i4>0</vt:i4>
      </vt:variant>
      <vt:variant>
        <vt:i4>5</vt:i4>
      </vt:variant>
      <vt:variant>
        <vt:lpwstr>http://www.vienozinskiomuziejus.lt/</vt:lpwstr>
      </vt:variant>
      <vt:variant>
        <vt:lpwstr/>
      </vt:variant>
      <vt:variant>
        <vt:i4>9</vt:i4>
      </vt:variant>
      <vt:variant>
        <vt:i4>57</vt:i4>
      </vt:variant>
      <vt:variant>
        <vt:i4>0</vt:i4>
      </vt:variant>
      <vt:variant>
        <vt:i4>5</vt:i4>
      </vt:variant>
      <vt:variant>
        <vt:lpwstr>http://www.savasrokiskis.lt/</vt:lpwstr>
      </vt:variant>
      <vt:variant>
        <vt:lpwstr/>
      </vt:variant>
      <vt:variant>
        <vt:i4>6553714</vt:i4>
      </vt:variant>
      <vt:variant>
        <vt:i4>54</vt:i4>
      </vt:variant>
      <vt:variant>
        <vt:i4>0</vt:i4>
      </vt:variant>
      <vt:variant>
        <vt:i4>5</vt:i4>
      </vt:variant>
      <vt:variant>
        <vt:lpwstr>http://www.ilzenbergas.lt/</vt:lpwstr>
      </vt:variant>
      <vt:variant>
        <vt:lpwstr/>
      </vt:variant>
      <vt:variant>
        <vt:i4>1048599</vt:i4>
      </vt:variant>
      <vt:variant>
        <vt:i4>51</vt:i4>
      </vt:variant>
      <vt:variant>
        <vt:i4>0</vt:i4>
      </vt:variant>
      <vt:variant>
        <vt:i4>5</vt:i4>
      </vt:variant>
      <vt:variant>
        <vt:lpwstr>http://www.mruni.eu/</vt:lpwstr>
      </vt:variant>
      <vt:variant>
        <vt:lpwstr/>
      </vt:variant>
      <vt:variant>
        <vt:i4>1114189</vt:i4>
      </vt:variant>
      <vt:variant>
        <vt:i4>48</vt:i4>
      </vt:variant>
      <vt:variant>
        <vt:i4>0</vt:i4>
      </vt:variant>
      <vt:variant>
        <vt:i4>5</vt:i4>
      </vt:variant>
      <vt:variant>
        <vt:lpwstr>http://www.eia.libis.lt/</vt:lpwstr>
      </vt:variant>
      <vt:variant>
        <vt:lpwstr/>
      </vt:variant>
      <vt:variant>
        <vt:i4>7471138</vt:i4>
      </vt:variant>
      <vt:variant>
        <vt:i4>45</vt:i4>
      </vt:variant>
      <vt:variant>
        <vt:i4>0</vt:i4>
      </vt:variant>
      <vt:variant>
        <vt:i4>5</vt:i4>
      </vt:variant>
      <vt:variant>
        <vt:lpwstr>http://www.rokiskis.lt/</vt:lpwstr>
      </vt:variant>
      <vt:variant>
        <vt:lpwstr/>
      </vt:variant>
      <vt:variant>
        <vt:i4>5832773</vt:i4>
      </vt:variant>
      <vt:variant>
        <vt:i4>42</vt:i4>
      </vt:variant>
      <vt:variant>
        <vt:i4>0</vt:i4>
      </vt:variant>
      <vt:variant>
        <vt:i4>5</vt:i4>
      </vt:variant>
      <vt:variant>
        <vt:lpwstr>http://www.rokiskis.lt/lt/sportas/sporto-klubai.html</vt:lpwstr>
      </vt:variant>
      <vt:variant>
        <vt:lpwstr/>
      </vt:variant>
      <vt:variant>
        <vt:i4>4915285</vt:i4>
      </vt:variant>
      <vt:variant>
        <vt:i4>39</vt:i4>
      </vt:variant>
      <vt:variant>
        <vt:i4>0</vt:i4>
      </vt:variant>
      <vt:variant>
        <vt:i4>5</vt:i4>
      </vt:variant>
      <vt:variant>
        <vt:lpwstr>http://www.tvzum.rokiskis.lm.lt/</vt:lpwstr>
      </vt:variant>
      <vt:variant>
        <vt:lpwstr/>
      </vt:variant>
      <vt:variant>
        <vt:i4>327701</vt:i4>
      </vt:variant>
      <vt:variant>
        <vt:i4>36</vt:i4>
      </vt:variant>
      <vt:variant>
        <vt:i4>0</vt:i4>
      </vt:variant>
      <vt:variant>
        <vt:i4>5</vt:i4>
      </vt:variant>
      <vt:variant>
        <vt:lpwstr>http://www.rokiskis.lt/lt/svietimas/mokyklu-sarasas.html</vt:lpwstr>
      </vt:variant>
      <vt:variant>
        <vt:lpwstr/>
      </vt:variant>
      <vt:variant>
        <vt:i4>7995518</vt:i4>
      </vt:variant>
      <vt:variant>
        <vt:i4>33</vt:i4>
      </vt:variant>
      <vt:variant>
        <vt:i4>0</vt:i4>
      </vt:variant>
      <vt:variant>
        <vt:i4>5</vt:i4>
      </vt:variant>
      <vt:variant>
        <vt:lpwstr>http://www.rokiskiovvg.lt/</vt:lpwstr>
      </vt:variant>
      <vt:variant>
        <vt:lpwstr/>
      </vt:variant>
      <vt:variant>
        <vt:i4>7995518</vt:i4>
      </vt:variant>
      <vt:variant>
        <vt:i4>30</vt:i4>
      </vt:variant>
      <vt:variant>
        <vt:i4>0</vt:i4>
      </vt:variant>
      <vt:variant>
        <vt:i4>5</vt:i4>
      </vt:variant>
      <vt:variant>
        <vt:lpwstr>http://www.rokiskiovvg.lt/</vt:lpwstr>
      </vt:variant>
      <vt:variant>
        <vt:lpwstr/>
      </vt:variant>
      <vt:variant>
        <vt:i4>6619258</vt:i4>
      </vt:variant>
      <vt:variant>
        <vt:i4>27</vt:i4>
      </vt:variant>
      <vt:variant>
        <vt:i4>0</vt:i4>
      </vt:variant>
      <vt:variant>
        <vt:i4>5</vt:i4>
      </vt:variant>
      <vt:variant>
        <vt:lpwstr>http://zum.lrv.lt/</vt:lpwstr>
      </vt:variant>
      <vt:variant>
        <vt:lpwstr/>
      </vt:variant>
      <vt:variant>
        <vt:i4>8192099</vt:i4>
      </vt:variant>
      <vt:variant>
        <vt:i4>24</vt:i4>
      </vt:variant>
      <vt:variant>
        <vt:i4>0</vt:i4>
      </vt:variant>
      <vt:variant>
        <vt:i4>5</vt:i4>
      </vt:variant>
      <vt:variant>
        <vt:lpwstr>http://www.vic.lt/</vt:lpwstr>
      </vt:variant>
      <vt:variant>
        <vt:lpwstr/>
      </vt:variant>
      <vt:variant>
        <vt:i4>131138</vt:i4>
      </vt:variant>
      <vt:variant>
        <vt:i4>21</vt:i4>
      </vt:variant>
      <vt:variant>
        <vt:i4>0</vt:i4>
      </vt:variant>
      <vt:variant>
        <vt:i4>5</vt:i4>
      </vt:variant>
      <vt:variant>
        <vt:lpwstr>http://www.rokisiovvg.lt/</vt:lpwstr>
      </vt:variant>
      <vt:variant>
        <vt:lpwstr/>
      </vt:variant>
      <vt:variant>
        <vt:i4>7471138</vt:i4>
      </vt:variant>
      <vt:variant>
        <vt:i4>18</vt:i4>
      </vt:variant>
      <vt:variant>
        <vt:i4>0</vt:i4>
      </vt:variant>
      <vt:variant>
        <vt:i4>5</vt:i4>
      </vt:variant>
      <vt:variant>
        <vt:lpwstr>http://www.rokiskis.lt/</vt:lpwstr>
      </vt:variant>
      <vt:variant>
        <vt:lpwstr/>
      </vt:variant>
      <vt:variant>
        <vt:i4>6357051</vt:i4>
      </vt:variant>
      <vt:variant>
        <vt:i4>15</vt:i4>
      </vt:variant>
      <vt:variant>
        <vt:i4>0</vt:i4>
      </vt:variant>
      <vt:variant>
        <vt:i4>5</vt:i4>
      </vt:variant>
      <vt:variant>
        <vt:lpwstr>http://www.118.lt/</vt:lpwstr>
      </vt:variant>
      <vt:variant>
        <vt:lpwstr/>
      </vt:variant>
      <vt:variant>
        <vt:i4>7995518</vt:i4>
      </vt:variant>
      <vt:variant>
        <vt:i4>9</vt:i4>
      </vt:variant>
      <vt:variant>
        <vt:i4>0</vt:i4>
      </vt:variant>
      <vt:variant>
        <vt:i4>5</vt:i4>
      </vt:variant>
      <vt:variant>
        <vt:lpwstr>http://www.rokiskiovvg.lt/</vt:lpwstr>
      </vt:variant>
      <vt:variant>
        <vt:lpwstr/>
      </vt:variant>
      <vt:variant>
        <vt:i4>1966166</vt:i4>
      </vt:variant>
      <vt:variant>
        <vt:i4>6</vt:i4>
      </vt:variant>
      <vt:variant>
        <vt:i4>0</vt:i4>
      </vt:variant>
      <vt:variant>
        <vt:i4>5</vt:i4>
      </vt:variant>
      <vt:variant>
        <vt:lpwstr>https://osp.stat.gov.lt/</vt:lpwstr>
      </vt:variant>
      <vt:variant>
        <vt:lpwstr/>
      </vt:variant>
      <vt:variant>
        <vt:i4>1966166</vt:i4>
      </vt:variant>
      <vt:variant>
        <vt:i4>3</vt:i4>
      </vt:variant>
      <vt:variant>
        <vt:i4>0</vt:i4>
      </vt:variant>
      <vt:variant>
        <vt:i4>5</vt:i4>
      </vt:variant>
      <vt:variant>
        <vt:lpwstr>https://osp.stat.gov.lt/</vt:lpwstr>
      </vt:variant>
      <vt:variant>
        <vt:lpwstr/>
      </vt:variant>
      <vt:variant>
        <vt:i4>1966166</vt:i4>
      </vt:variant>
      <vt:variant>
        <vt:i4>0</vt:i4>
      </vt:variant>
      <vt:variant>
        <vt:i4>0</vt:i4>
      </vt:variant>
      <vt:variant>
        <vt:i4>5</vt:i4>
      </vt:variant>
      <vt:variant>
        <vt:lpwstr>https://osp.stat.gov.lt/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Sigutė Mečkovskienė</dc:creator>
  <cp:keywords/>
  <cp:lastModifiedBy>Jurgita Grigaliūnienė</cp:lastModifiedBy>
  <cp:revision>10</cp:revision>
  <cp:lastPrinted>2016-05-31T14:10:00Z</cp:lastPrinted>
  <dcterms:created xsi:type="dcterms:W3CDTF">2016-01-29T12:35:00Z</dcterms:created>
  <dcterms:modified xsi:type="dcterms:W3CDTF">2016-06-08T09:27:00Z</dcterms:modified>
</cp:coreProperties>
</file>