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77777777" w:rsidR="00DD3C2C" w:rsidRPr="00A64C91" w:rsidRDefault="00E831F7" w:rsidP="009F0301">
            <w:pPr>
              <w:spacing w:after="0" w:line="240" w:lineRule="auto"/>
              <w:jc w:val="center"/>
              <w:rPr>
                <w:caps/>
                <w:szCs w:val="24"/>
              </w:rPr>
            </w:pPr>
            <w:r w:rsidRPr="00A64C91">
              <w:rPr>
                <w:caps/>
                <w:szCs w:val="24"/>
              </w:rPr>
              <w:t>Rokiškio rajono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shd w:val="clear" w:color="auto" w:fill="auto"/>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shd w:val="clear" w:color="auto" w:fill="auto"/>
          </w:tcPr>
          <w:p w14:paraId="2454AA98" w14:textId="77777777" w:rsidR="00410B55" w:rsidRPr="00A64C91" w:rsidRDefault="00410B55" w:rsidP="00D220B5">
            <w:pPr>
              <w:spacing w:after="0" w:line="240" w:lineRule="auto"/>
            </w:pPr>
            <w:r w:rsidRPr="00A64C91">
              <w:t>1.</w:t>
            </w:r>
          </w:p>
        </w:tc>
        <w:tc>
          <w:tcPr>
            <w:tcW w:w="7979" w:type="dxa"/>
            <w:shd w:val="clear" w:color="auto" w:fill="auto"/>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shd w:val="clear" w:color="auto" w:fill="auto"/>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shd w:val="clear" w:color="auto" w:fill="auto"/>
          </w:tcPr>
          <w:p w14:paraId="3D470296" w14:textId="410F2F1C" w:rsidR="00C47CEA" w:rsidRPr="00A64C91" w:rsidRDefault="00AE2413" w:rsidP="009F0301">
            <w:pPr>
              <w:spacing w:after="0" w:line="240" w:lineRule="auto"/>
            </w:pPr>
            <w:r w:rsidRPr="00A64C91">
              <w:t>2.</w:t>
            </w:r>
          </w:p>
        </w:tc>
        <w:tc>
          <w:tcPr>
            <w:tcW w:w="7979" w:type="dxa"/>
            <w:shd w:val="clear" w:color="auto" w:fill="auto"/>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shd w:val="clear" w:color="auto" w:fill="auto"/>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shd w:val="clear" w:color="auto" w:fill="auto"/>
          </w:tcPr>
          <w:p w14:paraId="55CEC393" w14:textId="0A9008C3" w:rsidR="00C47CEA" w:rsidRPr="00A64C91" w:rsidRDefault="00AE2413" w:rsidP="009F0301">
            <w:pPr>
              <w:spacing w:after="0" w:line="240" w:lineRule="auto"/>
            </w:pPr>
            <w:r w:rsidRPr="00A64C91">
              <w:t>3.</w:t>
            </w:r>
          </w:p>
        </w:tc>
        <w:tc>
          <w:tcPr>
            <w:tcW w:w="7979" w:type="dxa"/>
            <w:shd w:val="clear" w:color="auto" w:fill="auto"/>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shd w:val="clear" w:color="auto" w:fill="auto"/>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shd w:val="clear" w:color="auto" w:fill="auto"/>
          </w:tcPr>
          <w:p w14:paraId="6D3A2718" w14:textId="30765C8F" w:rsidR="00C47CEA" w:rsidRPr="00A64C91" w:rsidRDefault="00AE2413" w:rsidP="009F0301">
            <w:pPr>
              <w:spacing w:after="0" w:line="240" w:lineRule="auto"/>
            </w:pPr>
            <w:r w:rsidRPr="00A64C91">
              <w:t>4</w:t>
            </w:r>
            <w:r w:rsidR="00C47CEA" w:rsidRPr="00A64C91">
              <w:t>.</w:t>
            </w:r>
          </w:p>
        </w:tc>
        <w:tc>
          <w:tcPr>
            <w:tcW w:w="7979" w:type="dxa"/>
            <w:shd w:val="clear" w:color="auto" w:fill="auto"/>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shd w:val="clear" w:color="auto" w:fill="auto"/>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shd w:val="clear" w:color="auto" w:fill="auto"/>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shd w:val="clear" w:color="auto" w:fill="auto"/>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shd w:val="clear" w:color="auto" w:fill="auto"/>
          </w:tcPr>
          <w:p w14:paraId="59EE1AB6" w14:textId="2628BA3C" w:rsidR="00C47CEA" w:rsidRPr="00A64C91" w:rsidRDefault="00AE2413" w:rsidP="009F0301">
            <w:pPr>
              <w:spacing w:after="0" w:line="240" w:lineRule="auto"/>
            </w:pPr>
            <w:r w:rsidRPr="00A64C91">
              <w:t>6</w:t>
            </w:r>
            <w:r w:rsidR="00C47CEA" w:rsidRPr="00A64C91">
              <w:t>.</w:t>
            </w:r>
          </w:p>
        </w:tc>
        <w:tc>
          <w:tcPr>
            <w:tcW w:w="7979" w:type="dxa"/>
            <w:shd w:val="clear" w:color="auto" w:fill="auto"/>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shd w:val="clear" w:color="auto" w:fill="auto"/>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shd w:val="clear" w:color="auto" w:fill="auto"/>
          </w:tcPr>
          <w:p w14:paraId="759973B9" w14:textId="795C5126" w:rsidR="00C47CEA" w:rsidRPr="00A64C91" w:rsidRDefault="00AE2413" w:rsidP="009F0301">
            <w:pPr>
              <w:spacing w:after="0" w:line="240" w:lineRule="auto"/>
            </w:pPr>
            <w:r w:rsidRPr="00A64C91">
              <w:t>7</w:t>
            </w:r>
            <w:r w:rsidR="00C47CEA" w:rsidRPr="00A64C91">
              <w:t>.</w:t>
            </w:r>
          </w:p>
        </w:tc>
        <w:tc>
          <w:tcPr>
            <w:tcW w:w="7979" w:type="dxa"/>
            <w:shd w:val="clear" w:color="auto" w:fill="auto"/>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shd w:val="clear" w:color="auto" w:fill="auto"/>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shd w:val="clear" w:color="auto" w:fill="auto"/>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shd w:val="clear" w:color="auto" w:fill="auto"/>
          </w:tcPr>
          <w:p w14:paraId="471CD091" w14:textId="544B658B" w:rsidR="00C47CEA" w:rsidRPr="00A64C91" w:rsidRDefault="00AE2413" w:rsidP="009F0301">
            <w:pPr>
              <w:spacing w:after="0" w:line="240" w:lineRule="auto"/>
            </w:pPr>
            <w:r w:rsidRPr="00A64C91">
              <w:t>9</w:t>
            </w:r>
            <w:r w:rsidR="00C47CEA" w:rsidRPr="00A64C91">
              <w:t>.</w:t>
            </w:r>
          </w:p>
        </w:tc>
        <w:tc>
          <w:tcPr>
            <w:tcW w:w="7979" w:type="dxa"/>
            <w:shd w:val="clear" w:color="auto" w:fill="auto"/>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shd w:val="clear" w:color="auto" w:fill="auto"/>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shd w:val="clear" w:color="auto" w:fill="auto"/>
          </w:tcPr>
          <w:p w14:paraId="63048EE5" w14:textId="2A859110" w:rsidR="00C47CEA" w:rsidRPr="00A64C91" w:rsidRDefault="00AE2413" w:rsidP="009F0301">
            <w:pPr>
              <w:spacing w:after="0" w:line="240" w:lineRule="auto"/>
            </w:pPr>
            <w:r w:rsidRPr="00A64C91">
              <w:t>10</w:t>
            </w:r>
            <w:r w:rsidR="00C47CEA" w:rsidRPr="00A64C91">
              <w:t>.</w:t>
            </w:r>
          </w:p>
        </w:tc>
        <w:tc>
          <w:tcPr>
            <w:tcW w:w="7979" w:type="dxa"/>
            <w:shd w:val="clear" w:color="auto" w:fill="auto"/>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shd w:val="clear" w:color="auto" w:fill="auto"/>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shd w:val="clear" w:color="auto" w:fill="auto"/>
          </w:tcPr>
          <w:p w14:paraId="002B0006" w14:textId="5CEAC2E5" w:rsidR="00580999" w:rsidRPr="00A64C91" w:rsidRDefault="00AE2413" w:rsidP="009F0301">
            <w:pPr>
              <w:spacing w:after="0" w:line="240" w:lineRule="auto"/>
            </w:pPr>
            <w:r w:rsidRPr="00A64C91">
              <w:t>11</w:t>
            </w:r>
            <w:r w:rsidR="00580999" w:rsidRPr="00A64C91">
              <w:t>.</w:t>
            </w:r>
          </w:p>
        </w:tc>
        <w:tc>
          <w:tcPr>
            <w:tcW w:w="7979" w:type="dxa"/>
            <w:shd w:val="clear" w:color="auto" w:fill="auto"/>
          </w:tcPr>
          <w:p w14:paraId="0CAC995C" w14:textId="77777777" w:rsidR="00580999" w:rsidRPr="00A64C91" w:rsidRDefault="00580999" w:rsidP="009F0301">
            <w:pPr>
              <w:spacing w:after="0" w:line="240" w:lineRule="auto"/>
              <w:jc w:val="both"/>
            </w:pPr>
            <w:r w:rsidRPr="00A64C91">
              <w:t>VPS įgyvendinimo veiksmų planas</w:t>
            </w:r>
          </w:p>
        </w:tc>
        <w:tc>
          <w:tcPr>
            <w:tcW w:w="901" w:type="dxa"/>
            <w:shd w:val="clear" w:color="auto" w:fill="auto"/>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shd w:val="clear" w:color="auto" w:fill="auto"/>
          </w:tcPr>
          <w:p w14:paraId="6805C63A" w14:textId="02EA89DF" w:rsidR="00C47CEA" w:rsidRPr="00A64C91" w:rsidRDefault="00AE2413" w:rsidP="009F0301">
            <w:pPr>
              <w:spacing w:after="0" w:line="240" w:lineRule="auto"/>
            </w:pPr>
            <w:r w:rsidRPr="00A64C91">
              <w:t>12</w:t>
            </w:r>
            <w:r w:rsidR="00C47CEA" w:rsidRPr="00A64C91">
              <w:t>.</w:t>
            </w:r>
          </w:p>
        </w:tc>
        <w:tc>
          <w:tcPr>
            <w:tcW w:w="7979" w:type="dxa"/>
            <w:shd w:val="clear" w:color="auto" w:fill="auto"/>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shd w:val="clear" w:color="auto" w:fill="auto"/>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shd w:val="clear" w:color="auto" w:fill="auto"/>
          </w:tcPr>
          <w:p w14:paraId="386E0168" w14:textId="79C7994A" w:rsidR="00C47CEA" w:rsidRPr="00A64C91" w:rsidRDefault="00AE2413" w:rsidP="009F0301">
            <w:pPr>
              <w:spacing w:after="0" w:line="240" w:lineRule="auto"/>
            </w:pPr>
            <w:r w:rsidRPr="00A64C91">
              <w:t>13</w:t>
            </w:r>
            <w:r w:rsidR="00C47CEA" w:rsidRPr="00A64C91">
              <w:t>.</w:t>
            </w:r>
          </w:p>
        </w:tc>
        <w:tc>
          <w:tcPr>
            <w:tcW w:w="7979" w:type="dxa"/>
            <w:shd w:val="clear" w:color="auto" w:fill="auto"/>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shd w:val="clear" w:color="auto" w:fill="auto"/>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shd w:val="clear" w:color="auto" w:fill="auto"/>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shd w:val="clear" w:color="auto" w:fill="auto"/>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shd w:val="clear" w:color="auto" w:fill="auto"/>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shd w:val="clear" w:color="auto" w:fill="auto"/>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shd w:val="clear" w:color="auto" w:fill="auto"/>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shd w:val="clear" w:color="auto" w:fill="auto"/>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shd w:val="clear" w:color="auto" w:fill="auto"/>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shd w:val="clear" w:color="auto" w:fill="auto"/>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shd w:val="clear" w:color="auto" w:fill="auto"/>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shd w:val="clear" w:color="auto" w:fill="auto"/>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shd w:val="clear" w:color="auto" w:fill="auto"/>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shd w:val="clear" w:color="auto" w:fill="auto"/>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shd w:val="clear" w:color="auto" w:fill="auto"/>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shd w:val="clear" w:color="auto" w:fill="auto"/>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shd w:val="clear" w:color="auto" w:fill="auto"/>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shd w:val="clear" w:color="auto" w:fill="auto"/>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shd w:val="clear" w:color="auto" w:fill="auto"/>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shd w:val="clear" w:color="auto" w:fill="auto"/>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 xml:space="preserve">„Silp.“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„Stipr</w:t>
      </w:r>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Kitos strategijoje  vartojamos sąvokos apibrėžtos Lietuvos kaimo plėtros 2014-2020 metų programoje (EK 2015-02-13 Nr.C(2015)842),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ListParagraph"/>
              <w:spacing w:after="0" w:line="240" w:lineRule="auto"/>
              <w:jc w:val="center"/>
              <w:rPr>
                <w:b/>
              </w:rPr>
            </w:pPr>
            <w:r w:rsidRPr="00A64C91">
              <w:rPr>
                <w:b/>
              </w:rPr>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ListParagraph"/>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shd w:val="clear" w:color="auto" w:fill="auto"/>
          </w:tcPr>
          <w:p w14:paraId="55D67D0A" w14:textId="77777777" w:rsidR="001562CD" w:rsidRPr="00A64C91" w:rsidRDefault="001923C4" w:rsidP="009F0301">
            <w:pPr>
              <w:spacing w:after="0" w:line="240" w:lineRule="auto"/>
              <w:jc w:val="both"/>
            </w:pPr>
            <w:r w:rsidRPr="00A64C91">
              <w:t>1.1.</w:t>
            </w:r>
          </w:p>
        </w:tc>
        <w:tc>
          <w:tcPr>
            <w:tcW w:w="9179" w:type="dxa"/>
            <w:shd w:val="clear" w:color="auto" w:fill="auto"/>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Stonikaitė,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pozicionuojantys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VVG Sėlijos partnerystė, VVG  Ludzos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VVG ADRI Valadolid  Norte; VVG Monatana  de Riano</w:t>
            </w:r>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VVG Puščia Bialovežska</w:t>
            </w:r>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shd w:val="clear" w:color="auto" w:fill="auto"/>
          </w:tcPr>
          <w:p w14:paraId="3A2C95FB" w14:textId="77777777" w:rsidR="001923C4" w:rsidRPr="00A64C91" w:rsidRDefault="001923C4" w:rsidP="009F0301">
            <w:pPr>
              <w:spacing w:after="0" w:line="240" w:lineRule="auto"/>
              <w:jc w:val="both"/>
            </w:pPr>
            <w:r w:rsidRPr="00A64C91">
              <w:t>1.2.</w:t>
            </w:r>
          </w:p>
        </w:tc>
        <w:tc>
          <w:tcPr>
            <w:tcW w:w="9179" w:type="dxa"/>
            <w:shd w:val="clear" w:color="auto" w:fill="auto"/>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shd w:val="clear" w:color="auto" w:fill="auto"/>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shd w:val="clear" w:color="auto" w:fill="auto"/>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shd w:val="clear" w:color="auto" w:fill="auto"/>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shd w:val="clear" w:color="auto" w:fill="auto"/>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ListParagraph"/>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ListParagraph"/>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(ž</w:t>
      </w:r>
      <w:r w:rsidR="00402AB4" w:rsidRPr="00A64C91">
        <w:t>iūr.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FootnoteReference"/>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Vertinant 2014 m.gyventojų sudėtį pagal lytį, matyti, kad Rokiškio r. sav. disbalansas yra mažas, 1000 vyrų tenka 1142 moterys</w:t>
      </w:r>
      <w:r w:rsidR="00B85E3D" w:rsidRPr="00A64C91">
        <w:t>, kai tuo tarpu Panevėžio apskrities rodiklis yra 1178, Lietuvos 1170</w:t>
      </w:r>
      <w:r w:rsidR="00B85E3D" w:rsidRPr="00A64C91">
        <w:rPr>
          <w:rStyle w:val="FootnoteReference"/>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FootnoteReference"/>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r w:rsidR="002822EF" w:rsidRPr="00A64C91">
        <w:rPr>
          <w:i/>
        </w:rPr>
        <w:t>ž</w:t>
      </w:r>
      <w:r w:rsidR="009F24A4" w:rsidRPr="00A64C91">
        <w:rPr>
          <w:i/>
        </w:rPr>
        <w:t>iūr.</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r w:rsidRPr="00A64C91">
        <w:rPr>
          <w:b/>
        </w:rPr>
        <w:t>pagal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shd w:val="clear" w:color="auto" w:fill="auto"/>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shd w:val="clear" w:color="auto" w:fill="auto"/>
          </w:tcPr>
          <w:p w14:paraId="779BD295" w14:textId="5A2713C2" w:rsidR="00E50213" w:rsidRPr="00A64C91" w:rsidRDefault="00022DA5" w:rsidP="00273BBC">
            <w:pPr>
              <w:spacing w:after="0" w:line="240" w:lineRule="auto"/>
            </w:pPr>
            <w:r w:rsidRPr="00A64C91">
              <w:rPr>
                <w:szCs w:val="24"/>
              </w:rPr>
              <w:t>0-15 m. amžiaus, proc.</w:t>
            </w:r>
          </w:p>
        </w:tc>
        <w:tc>
          <w:tcPr>
            <w:tcW w:w="1570" w:type="dxa"/>
            <w:shd w:val="clear" w:color="auto" w:fill="auto"/>
          </w:tcPr>
          <w:p w14:paraId="2FEA8CB9" w14:textId="77777777" w:rsidR="00E50213" w:rsidRPr="00A64C91" w:rsidRDefault="00E50213" w:rsidP="00273BBC">
            <w:pPr>
              <w:spacing w:after="0" w:line="240" w:lineRule="auto"/>
            </w:pPr>
            <w:r w:rsidRPr="00A64C91">
              <w:t>Darbingo amžiaus, proc.</w:t>
            </w:r>
          </w:p>
        </w:tc>
        <w:tc>
          <w:tcPr>
            <w:tcW w:w="1396" w:type="dxa"/>
            <w:shd w:val="clear" w:color="auto" w:fill="auto"/>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shd w:val="clear" w:color="auto" w:fill="auto"/>
          </w:tcPr>
          <w:p w14:paraId="06761B9D" w14:textId="77777777" w:rsidR="00E50213" w:rsidRPr="00A64C91" w:rsidRDefault="00E50213" w:rsidP="00273BBC">
            <w:pPr>
              <w:spacing w:after="0" w:line="240" w:lineRule="auto"/>
            </w:pPr>
            <w:r w:rsidRPr="00A64C91">
              <w:t>Lietuvos Respublika</w:t>
            </w:r>
          </w:p>
        </w:tc>
        <w:tc>
          <w:tcPr>
            <w:tcW w:w="1158" w:type="dxa"/>
            <w:shd w:val="clear" w:color="auto" w:fill="auto"/>
          </w:tcPr>
          <w:p w14:paraId="7C0E1160" w14:textId="77777777" w:rsidR="00E50213" w:rsidRPr="00A64C91" w:rsidRDefault="00E50213" w:rsidP="00273BBC">
            <w:pPr>
              <w:spacing w:after="0" w:line="240" w:lineRule="auto"/>
            </w:pPr>
            <w:r w:rsidRPr="00A64C91">
              <w:t>15,74</w:t>
            </w:r>
          </w:p>
        </w:tc>
        <w:tc>
          <w:tcPr>
            <w:tcW w:w="1570" w:type="dxa"/>
            <w:shd w:val="clear" w:color="auto" w:fill="auto"/>
          </w:tcPr>
          <w:p w14:paraId="42BD8AAF" w14:textId="77777777" w:rsidR="00E50213" w:rsidRPr="00A64C91" w:rsidRDefault="00E50213" w:rsidP="00273BBC">
            <w:pPr>
              <w:spacing w:after="0" w:line="240" w:lineRule="auto"/>
            </w:pPr>
            <w:r w:rsidRPr="00A64C91">
              <w:t>61,85</w:t>
            </w:r>
          </w:p>
        </w:tc>
        <w:tc>
          <w:tcPr>
            <w:tcW w:w="1396" w:type="dxa"/>
            <w:shd w:val="clear" w:color="auto" w:fill="auto"/>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shd w:val="clear" w:color="auto" w:fill="auto"/>
          </w:tcPr>
          <w:p w14:paraId="6DBC876E" w14:textId="77777777" w:rsidR="00E50213" w:rsidRPr="00A64C91" w:rsidRDefault="00E50213" w:rsidP="00273BBC">
            <w:pPr>
              <w:spacing w:after="0" w:line="240" w:lineRule="auto"/>
            </w:pPr>
            <w:r w:rsidRPr="00A64C91">
              <w:t>Panevėžio apskritis</w:t>
            </w:r>
          </w:p>
        </w:tc>
        <w:tc>
          <w:tcPr>
            <w:tcW w:w="1158" w:type="dxa"/>
            <w:shd w:val="clear" w:color="auto" w:fill="auto"/>
          </w:tcPr>
          <w:p w14:paraId="74A47866" w14:textId="77777777" w:rsidR="00E50213" w:rsidRPr="00A64C91" w:rsidRDefault="00E50213" w:rsidP="00273BBC">
            <w:pPr>
              <w:spacing w:after="0" w:line="240" w:lineRule="auto"/>
            </w:pPr>
            <w:r w:rsidRPr="00A64C91">
              <w:t>14,75</w:t>
            </w:r>
          </w:p>
        </w:tc>
        <w:tc>
          <w:tcPr>
            <w:tcW w:w="1570" w:type="dxa"/>
            <w:shd w:val="clear" w:color="auto" w:fill="auto"/>
          </w:tcPr>
          <w:p w14:paraId="64ABE18E" w14:textId="77777777" w:rsidR="00E50213" w:rsidRPr="00A64C91" w:rsidRDefault="00E50213" w:rsidP="00273BBC">
            <w:pPr>
              <w:spacing w:after="0" w:line="240" w:lineRule="auto"/>
            </w:pPr>
            <w:r w:rsidRPr="00A64C91">
              <w:t>60,45</w:t>
            </w:r>
          </w:p>
        </w:tc>
        <w:tc>
          <w:tcPr>
            <w:tcW w:w="1396" w:type="dxa"/>
            <w:shd w:val="clear" w:color="auto" w:fill="auto"/>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shd w:val="clear" w:color="auto" w:fill="auto"/>
          </w:tcPr>
          <w:p w14:paraId="5261DC97" w14:textId="77777777" w:rsidR="00E50213" w:rsidRPr="00A64C91" w:rsidRDefault="00E50213" w:rsidP="00273BBC">
            <w:pPr>
              <w:spacing w:after="0" w:line="240" w:lineRule="auto"/>
            </w:pPr>
            <w:r w:rsidRPr="00A64C91">
              <w:t>Rokiškio r. sav</w:t>
            </w:r>
          </w:p>
        </w:tc>
        <w:tc>
          <w:tcPr>
            <w:tcW w:w="1158" w:type="dxa"/>
            <w:shd w:val="clear" w:color="auto" w:fill="auto"/>
          </w:tcPr>
          <w:p w14:paraId="0F587143" w14:textId="77777777" w:rsidR="00E50213" w:rsidRPr="00A64C91" w:rsidRDefault="00E50213" w:rsidP="00273BBC">
            <w:pPr>
              <w:spacing w:after="0" w:line="240" w:lineRule="auto"/>
            </w:pPr>
            <w:r w:rsidRPr="00A64C91">
              <w:t>13,38</w:t>
            </w:r>
          </w:p>
        </w:tc>
        <w:tc>
          <w:tcPr>
            <w:tcW w:w="1570" w:type="dxa"/>
            <w:shd w:val="clear" w:color="auto" w:fill="auto"/>
          </w:tcPr>
          <w:p w14:paraId="4EFDDA1A" w14:textId="77777777" w:rsidR="00E50213" w:rsidRPr="00A64C91" w:rsidRDefault="00E50213" w:rsidP="00273BBC">
            <w:pPr>
              <w:spacing w:after="0" w:line="240" w:lineRule="auto"/>
            </w:pPr>
            <w:r w:rsidRPr="00A64C91">
              <w:t>59,60</w:t>
            </w:r>
          </w:p>
        </w:tc>
        <w:tc>
          <w:tcPr>
            <w:tcW w:w="1396" w:type="dxa"/>
            <w:shd w:val="clear" w:color="auto" w:fill="auto"/>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FootnoteReference"/>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r w:rsidR="002B7BD1" w:rsidRPr="00A64C91">
        <w:t>pavežėjim</w:t>
      </w:r>
      <w:r w:rsidR="00A048C1" w:rsidRPr="00A64C91">
        <w:t>as</w:t>
      </w:r>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rinkodariniu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Struvės lanko Gireišių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Tū</w:t>
      </w:r>
      <w:r w:rsidR="002822EF" w:rsidRPr="00A64C91">
        <w:rPr>
          <w:szCs w:val="24"/>
        </w:rPr>
        <w:t>belio, Vlado Mirono</w:t>
      </w:r>
      <w:r w:rsidRPr="00A64C91">
        <w:rPr>
          <w:szCs w:val="24"/>
        </w:rPr>
        <w:t xml:space="preserve">, </w:t>
      </w:r>
      <w:r w:rsidR="003D2AF9" w:rsidRPr="00A64C91">
        <w:rPr>
          <w:szCs w:val="24"/>
        </w:rPr>
        <w:t xml:space="preserve">valstybininko-teisininko Mykolo Rėmerio, </w:t>
      </w:r>
      <w:r w:rsidRPr="00A64C91">
        <w:rPr>
          <w:szCs w:val="24"/>
        </w:rPr>
        <w:t xml:space="preserve">buvusio Lenkijos </w:t>
      </w:r>
      <w:r w:rsidR="002013BB" w:rsidRPr="00A64C91">
        <w:rPr>
          <w:szCs w:val="24"/>
        </w:rPr>
        <w:t>P</w:t>
      </w:r>
      <w:r w:rsidRPr="00A64C91">
        <w:rPr>
          <w:szCs w:val="24"/>
        </w:rPr>
        <w:t xml:space="preserve">rezidento Bronislovo Komarovskio,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r w:rsidRPr="00A64C91">
        <w:t xml:space="preserve">Rekareciniu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r w:rsidR="00BB025D" w:rsidRPr="00A64C91">
        <w:t>Rokišio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tatistikos dapartamento</w:t>
      </w:r>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 xml:space="preserve">VšĮ „Ekoagros”,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yperlink"/>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yperlink"/>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r w:rsidR="000C5B5E" w:rsidRPr="00A64C91">
        <w:t>mikroregionų</w:t>
      </w:r>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pozicionavo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reakreacinės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t>Įsivertinusi problemos svarbą teritorijos mik</w:t>
      </w:r>
      <w:r w:rsidR="000D7F89" w:rsidRPr="00A64C91">
        <w:t>r</w:t>
      </w:r>
      <w:r w:rsidRPr="00A64C91">
        <w:t xml:space="preserve">oregionų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Investicijų pritraukimas kultūros vertybių saugomų teritorijų objektams, jų įveiklinimui,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FootnoteReference"/>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r w:rsidR="00DA5139" w:rsidRPr="00A64C91">
        <w:rPr>
          <w:i/>
          <w:szCs w:val="24"/>
        </w:rPr>
        <w:t>žiūr. 2.3.1. lentelė)</w:t>
      </w:r>
      <w:r w:rsidRPr="00A64C91">
        <w:rPr>
          <w:szCs w:val="24"/>
        </w:rPr>
        <w:t>, matyti, kad vienkiemiuose 2014 metais gyventojų skaičius padidėjo 40 kartų (</w:t>
      </w:r>
      <w:r w:rsidR="00F8029F" w:rsidRPr="00A64C91">
        <w:rPr>
          <w:i/>
          <w:szCs w:val="24"/>
        </w:rPr>
        <w:t>ž</w:t>
      </w:r>
      <w:r w:rsidRPr="00A64C91">
        <w:rPr>
          <w:i/>
          <w:szCs w:val="24"/>
        </w:rPr>
        <w:t>iūr.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(3,57) ir šiek tiek didesnis nei apskrityje - 5,03 proc</w:t>
      </w:r>
      <w:r w:rsidR="009639E0" w:rsidRPr="00A64C91">
        <w:rPr>
          <w:rStyle w:val="FootnoteReference"/>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r w:rsidR="00725CA7" w:rsidRPr="00A64C91">
        <w:rPr>
          <w:i/>
        </w:rPr>
        <w:t>žiūr.</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r w:rsidR="001B6EA4" w:rsidRPr="00A64C91">
        <w:t>Ikipensijinio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FootnoteReference"/>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FootnoteReference"/>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FootnoteReference"/>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FootnoteReference"/>
        </w:rPr>
        <w:footnoteReference w:id="11"/>
      </w:r>
      <w:r w:rsidR="000D7F89" w:rsidRPr="00A64C91">
        <w:t xml:space="preserve"> </w:t>
      </w:r>
      <w:r w:rsidR="005B22A3" w:rsidRPr="00A64C91">
        <w:t xml:space="preserve">Registruotų bedarbių ir darbingo amžiaus gyventojų santykis Rokiškio rajono teritorijoje 2011 buvo 13,6 proc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proc</w:t>
      </w:r>
      <w:r w:rsidR="006249AC" w:rsidRPr="00A64C91">
        <w:rPr>
          <w:rStyle w:val="FootnoteReference"/>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FootnoteReference"/>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FootnoteReference"/>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shd w:val="clear" w:color="auto" w:fill="auto"/>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shd w:val="clear" w:color="auto" w:fill="auto"/>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shd w:val="clear" w:color="auto" w:fill="auto"/>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shd w:val="clear" w:color="auto" w:fill="auto"/>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shd w:val="clear" w:color="auto" w:fill="auto"/>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shd w:val="clear" w:color="auto" w:fill="auto"/>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shd w:val="clear" w:color="auto" w:fill="auto"/>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shd w:val="clear" w:color="auto" w:fill="auto"/>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shd w:val="clear" w:color="auto" w:fill="auto"/>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shd w:val="clear" w:color="auto" w:fill="auto"/>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shd w:val="clear" w:color="auto" w:fill="auto"/>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shd w:val="clear" w:color="auto" w:fill="auto"/>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r w:rsidR="00DA5139" w:rsidRPr="00A64C91">
        <w:rPr>
          <w:i/>
        </w:rPr>
        <w:t>žiūr</w:t>
      </w:r>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avarankiškai dirbančių pagal verslo liudijimą Rokiškio VVG teritorijoje palyginus 2011 ir 2014 metus padidėjo 26,47 proc</w:t>
      </w:r>
      <w:r w:rsidR="00230527" w:rsidRPr="00A64C91">
        <w:rPr>
          <w:rStyle w:val="FootnoteReference"/>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FootnoteReference"/>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proc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proc</w:t>
      </w:r>
      <w:r w:rsidR="00B11441" w:rsidRPr="00A64C91">
        <w:rPr>
          <w:rStyle w:val="FootnoteReference"/>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FootnoteReference"/>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FootnoteReference"/>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FootnoteReference"/>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r w:rsidR="00AF7A69" w:rsidRPr="00A64C91">
        <w:rPr>
          <w:i/>
        </w:rPr>
        <w:t>žiūr</w:t>
      </w:r>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2–ąją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FootnoteReference"/>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s aptarnavimo paslaugas teikiančios įmonės – namų statybos ir remonto, įvairių transporto priemonių (įskaitant dviračius) remonto, pagyvenusių žmonių ir vaikų priežiūros, pav</w:t>
      </w:r>
      <w:r w:rsidR="009D2E6E" w:rsidRPr="00A64C91">
        <w:rPr>
          <w:szCs w:val="24"/>
        </w:rPr>
        <w:t>e</w:t>
      </w:r>
      <w:r w:rsidRPr="00A64C91">
        <w:rPr>
          <w:szCs w:val="24"/>
        </w:rPr>
        <w:t xml:space="preserve">žėjimo, smulkios patarnavimo veiklos, su turizmu susijusios  paslaugos, kirpyklų, masažų, kinezeterapijos kabinetų paslaugos. </w:t>
      </w:r>
    </w:p>
    <w:p w14:paraId="3A9646F0" w14:textId="7CDD7AC4" w:rsidR="0015630E" w:rsidRPr="00A64C91" w:rsidRDefault="0015630E" w:rsidP="0015630E">
      <w:pPr>
        <w:spacing w:after="0" w:line="240" w:lineRule="auto"/>
        <w:ind w:firstLine="731"/>
        <w:jc w:val="both"/>
      </w:pPr>
      <w:r w:rsidRPr="00A64C91">
        <w:t>Bendras dirbančiųjų skaičius 2014 metais Rokiškio rajone, palyginus su 2011 metais padidėjo beveik 1 proc. Lietuvos Respublikoje dirbančiųjų skaičius padidėjo 5 proc., Panevėžio apskrityje - 3,8 proc</w:t>
      </w:r>
      <w:r w:rsidRPr="00A64C91">
        <w:rPr>
          <w:rStyle w:val="FootnoteReference"/>
        </w:rPr>
        <w:footnoteReference w:id="22"/>
      </w:r>
      <w:r w:rsidRPr="00A64C91">
        <w:t>. 2013 m. Rokiškio rajono savivaldybėje buvo registruota 1760 laisvų darbo vietų</w:t>
      </w:r>
      <w:r w:rsidRPr="00A64C91">
        <w:rPr>
          <w:rStyle w:val="FootnoteReference"/>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FootnoteReference"/>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shd w:val="clear" w:color="auto" w:fill="auto"/>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shd w:val="clear" w:color="auto" w:fill="auto"/>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shd w:val="clear" w:color="auto" w:fill="auto"/>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shd w:val="clear" w:color="auto" w:fill="auto"/>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shd w:val="clear" w:color="auto" w:fill="auto"/>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shd w:val="clear" w:color="auto" w:fill="auto"/>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shd w:val="clear" w:color="auto" w:fill="auto"/>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shd w:val="clear" w:color="auto" w:fill="auto"/>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shd w:val="clear" w:color="auto" w:fill="auto"/>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shd w:val="clear" w:color="auto" w:fill="auto"/>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shd w:val="clear" w:color="auto" w:fill="auto"/>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shd w:val="clear" w:color="auto" w:fill="auto"/>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shd w:val="clear" w:color="auto" w:fill="auto"/>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shd w:val="clear" w:color="auto" w:fill="auto"/>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shd w:val="clear" w:color="auto" w:fill="auto"/>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shd w:val="clear" w:color="auto" w:fill="auto"/>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shd w:val="clear" w:color="auto" w:fill="auto"/>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shd w:val="clear" w:color="auto" w:fill="auto"/>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shd w:val="clear" w:color="auto" w:fill="auto"/>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shd w:val="clear" w:color="auto" w:fill="auto"/>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„Ramundas GM“</w:t>
      </w:r>
      <w:r w:rsidR="00861D41" w:rsidRPr="00A64C91">
        <w:t xml:space="preserve"> </w:t>
      </w:r>
      <w:r w:rsidR="00720A89" w:rsidRPr="00A64C91">
        <w:t>(</w:t>
      </w:r>
      <w:r w:rsidR="00491FDF" w:rsidRPr="00A64C91">
        <w:t>174</w:t>
      </w:r>
      <w:r w:rsidR="00720A89" w:rsidRPr="00A64C91">
        <w:t xml:space="preserve">),  UAB „Rokmelsta“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 xml:space="preserve">UAB "Duguva" (46), UAB „Kriaunų malūnas“(40), </w:t>
      </w:r>
      <w:r w:rsidR="008B01CF" w:rsidRPr="00A64C91">
        <w:t>UAB „Ro</w:t>
      </w:r>
      <w:r w:rsidR="0061388F" w:rsidRPr="00A64C91">
        <w:t>k</w:t>
      </w:r>
      <w:r w:rsidR="008B01CF" w:rsidRPr="00A64C91">
        <w:t>medis</w:t>
      </w:r>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"Daivida" (256), UAB „Ivabaltė“(129),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r w:rsidR="008B01CF" w:rsidRPr="00A64C91">
        <w:t>Rokvesta</w:t>
      </w:r>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r w:rsidR="008B01CF" w:rsidRPr="00A64C91">
        <w:t>Pandmeta</w:t>
      </w:r>
      <w:r w:rsidR="009E7A80" w:rsidRPr="00A64C91">
        <w:t>“</w:t>
      </w:r>
      <w:r w:rsidR="009639E0" w:rsidRPr="00A64C91">
        <w:t>(technologinės transportavimo sistemos, įvairių metalo konstrukcijų gamyba),</w:t>
      </w:r>
      <w:r w:rsidR="00861D41" w:rsidRPr="00A64C91">
        <w:t xml:space="preserve"> </w:t>
      </w:r>
      <w:r w:rsidR="00DC2ED8" w:rsidRPr="00A64C91">
        <w:t>L.</w:t>
      </w:r>
      <w:r w:rsidR="00E03E45" w:rsidRPr="00A64C91">
        <w:t>Sadauskienės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„A</w:t>
      </w:r>
      <w:r w:rsidR="00E03E45" w:rsidRPr="00A64C91">
        <w:t>udrupio paukštynas</w:t>
      </w:r>
      <w:r w:rsidR="0085272A" w:rsidRPr="00A64C91">
        <w:t>“ (kiaušiniai), Gerkonių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UAB „Baltic Mills“ (siūlai ir audiniai)</w:t>
      </w:r>
      <w:r w:rsidR="00674336" w:rsidRPr="00A64C91">
        <w:t xml:space="preserve"> </w:t>
      </w:r>
      <w:r w:rsidR="008B01CF" w:rsidRPr="00A64C91">
        <w:t>ir kitos įmonės</w:t>
      </w:r>
      <w:r w:rsidR="00EC1E6F" w:rsidRPr="00A64C91">
        <w:rPr>
          <w:rStyle w:val="FootnoteReference"/>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UAB „Rokiškio sūris“, UAB „Daivida“, „SV Obeliai“,UAB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FootnoteReference"/>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FootnoteReference"/>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FootnoteReference"/>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Rokiškio r. VVG teritorijoje Rokiškio r.sav.</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FootnoteReference"/>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 xml:space="preserve">Bajorų gyvenvietėje, BUAB „Izobara“ </w:t>
      </w:r>
      <w:r w:rsidR="008E6A94" w:rsidRPr="00A64C91">
        <w:t>-</w:t>
      </w:r>
      <w:r w:rsidR="0015630E" w:rsidRPr="00A64C91">
        <w:t xml:space="preserve"> Skemų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Nugeležintas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sudaro 24,9 proc. apskrities vietinės reikšmės kelių ilgio. Rokiškio rajono savivaldybėje dviračių takų infrastruktūros, pažymėtos specialiaisiais ženklais nėra</w:t>
      </w:r>
      <w:r w:rsidR="00232383" w:rsidRPr="00A64C91">
        <w:rPr>
          <w:rStyle w:val="FootnoteReference"/>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t>Rokiškio rajoną iš rytų į vakarus kerta geležinkelis, einantis iš Daugpilio į Panevėžį. AB „Lietuvos geležinkeliai“ maršrutu Šiauliai–Rokiškis vykdo keleivių vežimą traukiniais</w:t>
      </w:r>
      <w:r w:rsidR="00B05858" w:rsidRPr="00A64C91">
        <w:rPr>
          <w:rStyle w:val="FootnoteReference"/>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FootnoteReference"/>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FootnoteReference"/>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proc,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r w:rsidR="002F14E7" w:rsidRPr="00A64C91">
        <w:t xml:space="preserve">Žiūr.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FootnoteReference"/>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shd w:val="clear" w:color="auto" w:fill="auto"/>
          </w:tcPr>
          <w:p w14:paraId="4CB1B0F6" w14:textId="77777777" w:rsidR="00164DEC" w:rsidRPr="00A64C91" w:rsidRDefault="00164DEC" w:rsidP="00A01359">
            <w:pPr>
              <w:spacing w:after="0" w:line="240" w:lineRule="auto"/>
              <w:rPr>
                <w:b/>
              </w:rPr>
            </w:pPr>
          </w:p>
        </w:tc>
        <w:tc>
          <w:tcPr>
            <w:tcW w:w="2410" w:type="dxa"/>
            <w:shd w:val="clear" w:color="auto" w:fill="auto"/>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shd w:val="clear" w:color="auto" w:fill="auto"/>
          </w:tcPr>
          <w:p w14:paraId="79339E1B" w14:textId="7380AFE8" w:rsidR="00164DEC" w:rsidRPr="00A64C91" w:rsidRDefault="00164DEC" w:rsidP="00A01359">
            <w:pPr>
              <w:spacing w:after="0" w:line="240" w:lineRule="auto"/>
              <w:rPr>
                <w:szCs w:val="24"/>
              </w:rPr>
            </w:pPr>
            <w:r w:rsidRPr="00A64C91">
              <w:t>Lietuvos Respublikoje</w:t>
            </w:r>
          </w:p>
        </w:tc>
        <w:tc>
          <w:tcPr>
            <w:tcW w:w="2410" w:type="dxa"/>
            <w:shd w:val="clear" w:color="auto" w:fill="auto"/>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shd w:val="clear" w:color="auto" w:fill="auto"/>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shd w:val="clear" w:color="auto" w:fill="auto"/>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shd w:val="clear" w:color="auto" w:fill="auto"/>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shd w:val="clear" w:color="auto" w:fill="auto"/>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shd w:val="clear" w:color="auto" w:fill="auto"/>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shd w:val="clear" w:color="auto" w:fill="auto"/>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shd w:val="clear" w:color="auto" w:fill="auto"/>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shd w:val="clear" w:color="auto" w:fill="auto"/>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shd w:val="clear" w:color="auto" w:fill="auto"/>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shd w:val="clear" w:color="auto" w:fill="auto"/>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shd w:val="clear" w:color="auto" w:fill="auto"/>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shd w:val="clear" w:color="auto" w:fill="auto"/>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DE66B6" w:rsidP="00D2164F">
      <w:pPr>
        <w:spacing w:after="0" w:line="240" w:lineRule="auto"/>
        <w:jc w:val="center"/>
        <w:rPr>
          <w:i/>
          <w:sz w:val="20"/>
          <w:szCs w:val="20"/>
        </w:rPr>
      </w:pPr>
      <w:hyperlink r:id="rId29" w:history="1">
        <w:r w:rsidR="00D2164F" w:rsidRPr="00A64C91">
          <w:rPr>
            <w:rStyle w:val="Hyperlink"/>
            <w:i/>
            <w:sz w:val="20"/>
            <w:szCs w:val="20"/>
          </w:rPr>
          <w:t>www.vic.lt</w:t>
        </w:r>
      </w:hyperlink>
      <w:r w:rsidR="00D2164F"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(žiūr</w:t>
      </w:r>
      <w:r w:rsidRPr="00A64C91">
        <w:rPr>
          <w:i/>
        </w:rPr>
        <w:t xml:space="preserve">. </w:t>
      </w:r>
      <w:r w:rsidR="00D36E72" w:rsidRPr="00A64C91">
        <w:rPr>
          <w:i/>
        </w:rPr>
        <w:t>2.4.5. lentelę</w:t>
      </w:r>
      <w:r w:rsidR="00D36E72" w:rsidRPr="00A64C91">
        <w:t>). Gyvulininkystės ūkiai - 9,8 proc. mišrūs - 22,5 proc., kitos paskirties - 6,9 proc. Vidutinis ūkio dydis Rokiškio rajono savivaldybėje (11,17 ha) buvo panašus į apskrities vidurkį (11,71 ha) bei viršijo šalies vidutinio ūkio dydį (9,45 ha)</w:t>
      </w:r>
      <w:r w:rsidR="00FF7DF8" w:rsidRPr="00A64C91">
        <w:rPr>
          <w:rStyle w:val="FootnoteReference"/>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shd w:val="clear" w:color="auto" w:fill="auto"/>
          </w:tcPr>
          <w:p w14:paraId="34CEFA38" w14:textId="77777777" w:rsidR="00DC2ED8" w:rsidRPr="00A64C91" w:rsidRDefault="00DC2ED8" w:rsidP="00C33E84">
            <w:pPr>
              <w:spacing w:after="0" w:line="240" w:lineRule="auto"/>
            </w:pPr>
            <w:r w:rsidRPr="00A64C91">
              <w:t>Data</w:t>
            </w:r>
          </w:p>
        </w:tc>
        <w:tc>
          <w:tcPr>
            <w:tcW w:w="1624" w:type="dxa"/>
            <w:shd w:val="clear" w:color="auto" w:fill="auto"/>
          </w:tcPr>
          <w:p w14:paraId="03621715" w14:textId="77777777" w:rsidR="00DC2ED8" w:rsidRPr="00A64C91" w:rsidRDefault="00DC2ED8" w:rsidP="00C33E84">
            <w:pPr>
              <w:spacing w:after="0" w:line="240" w:lineRule="auto"/>
            </w:pPr>
            <w:r w:rsidRPr="00A64C91">
              <w:t>Valdų skaičius</w:t>
            </w:r>
          </w:p>
        </w:tc>
        <w:tc>
          <w:tcPr>
            <w:tcW w:w="1683" w:type="dxa"/>
            <w:shd w:val="clear" w:color="auto" w:fill="auto"/>
          </w:tcPr>
          <w:p w14:paraId="651C20D9" w14:textId="77777777" w:rsidR="00DC2ED8" w:rsidRPr="00A64C91" w:rsidRDefault="00DC2ED8" w:rsidP="00C33E84">
            <w:pPr>
              <w:spacing w:after="0" w:line="240" w:lineRule="auto"/>
            </w:pPr>
            <w:r w:rsidRPr="00A64C91">
              <w:t>Augalininkystė</w:t>
            </w:r>
          </w:p>
        </w:tc>
        <w:tc>
          <w:tcPr>
            <w:tcW w:w="1696" w:type="dxa"/>
            <w:shd w:val="clear" w:color="auto" w:fill="auto"/>
          </w:tcPr>
          <w:p w14:paraId="032502B9" w14:textId="77777777" w:rsidR="00DC2ED8" w:rsidRPr="00A64C91" w:rsidRDefault="00DC2ED8" w:rsidP="00C33E84">
            <w:pPr>
              <w:spacing w:after="0" w:line="240" w:lineRule="auto"/>
            </w:pPr>
            <w:r w:rsidRPr="00A64C91">
              <w:t>Gyvulininkystė</w:t>
            </w:r>
          </w:p>
        </w:tc>
        <w:tc>
          <w:tcPr>
            <w:tcW w:w="1622" w:type="dxa"/>
            <w:shd w:val="clear" w:color="auto" w:fill="auto"/>
          </w:tcPr>
          <w:p w14:paraId="3DE6172C" w14:textId="77777777" w:rsidR="00DC2ED8" w:rsidRPr="00A64C91" w:rsidRDefault="00DC2ED8" w:rsidP="00C33E84">
            <w:pPr>
              <w:spacing w:after="0" w:line="240" w:lineRule="auto"/>
            </w:pPr>
            <w:r w:rsidRPr="00A64C91">
              <w:t>Mišrus ūkis</w:t>
            </w:r>
          </w:p>
        </w:tc>
        <w:tc>
          <w:tcPr>
            <w:tcW w:w="1613" w:type="dxa"/>
            <w:shd w:val="clear" w:color="auto" w:fill="auto"/>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shd w:val="clear" w:color="auto" w:fill="auto"/>
          </w:tcPr>
          <w:p w14:paraId="48DF5358" w14:textId="77777777" w:rsidR="00DC2ED8" w:rsidRPr="00A64C91" w:rsidRDefault="00DC2ED8" w:rsidP="00C33E84">
            <w:pPr>
              <w:spacing w:after="0" w:line="240" w:lineRule="auto"/>
            </w:pPr>
            <w:r w:rsidRPr="00A64C91">
              <w:t>2012-01-01</w:t>
            </w:r>
          </w:p>
        </w:tc>
        <w:tc>
          <w:tcPr>
            <w:tcW w:w="1624" w:type="dxa"/>
            <w:shd w:val="clear" w:color="auto" w:fill="auto"/>
          </w:tcPr>
          <w:p w14:paraId="3A8D239F" w14:textId="77777777" w:rsidR="00DC2ED8" w:rsidRPr="00A64C91" w:rsidRDefault="00DC2ED8" w:rsidP="00C33E84">
            <w:pPr>
              <w:spacing w:after="0" w:line="240" w:lineRule="auto"/>
            </w:pPr>
            <w:r w:rsidRPr="00A64C91">
              <w:t>5575</w:t>
            </w:r>
          </w:p>
        </w:tc>
        <w:tc>
          <w:tcPr>
            <w:tcW w:w="1683" w:type="dxa"/>
            <w:shd w:val="clear" w:color="auto" w:fill="auto"/>
          </w:tcPr>
          <w:p w14:paraId="539C5DA2" w14:textId="77777777" w:rsidR="00DC2ED8" w:rsidRPr="00A64C91" w:rsidRDefault="00DC2ED8" w:rsidP="00C33E84">
            <w:pPr>
              <w:spacing w:after="0" w:line="240" w:lineRule="auto"/>
            </w:pPr>
            <w:r w:rsidRPr="00A64C91">
              <w:t>3297</w:t>
            </w:r>
          </w:p>
        </w:tc>
        <w:tc>
          <w:tcPr>
            <w:tcW w:w="1696" w:type="dxa"/>
            <w:shd w:val="clear" w:color="auto" w:fill="auto"/>
          </w:tcPr>
          <w:p w14:paraId="30C0E5A5" w14:textId="77777777" w:rsidR="00DC2ED8" w:rsidRPr="00A64C91" w:rsidRDefault="00DC2ED8" w:rsidP="00C33E84">
            <w:pPr>
              <w:spacing w:after="0" w:line="240" w:lineRule="auto"/>
            </w:pPr>
            <w:r w:rsidRPr="00A64C91">
              <w:t>499</w:t>
            </w:r>
          </w:p>
        </w:tc>
        <w:tc>
          <w:tcPr>
            <w:tcW w:w="1622" w:type="dxa"/>
            <w:shd w:val="clear" w:color="auto" w:fill="auto"/>
          </w:tcPr>
          <w:p w14:paraId="7336C3F4" w14:textId="77777777" w:rsidR="00DC2ED8" w:rsidRPr="00A64C91" w:rsidRDefault="00DC2ED8" w:rsidP="00C33E84">
            <w:pPr>
              <w:spacing w:after="0" w:line="240" w:lineRule="auto"/>
            </w:pPr>
            <w:r w:rsidRPr="00A64C91">
              <w:t>1250</w:t>
            </w:r>
          </w:p>
        </w:tc>
        <w:tc>
          <w:tcPr>
            <w:tcW w:w="1613" w:type="dxa"/>
            <w:shd w:val="clear" w:color="auto" w:fill="auto"/>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shd w:val="clear" w:color="auto" w:fill="auto"/>
          </w:tcPr>
          <w:p w14:paraId="4C8EC125" w14:textId="77777777" w:rsidR="00DC2ED8" w:rsidRPr="00A64C91" w:rsidRDefault="00DC2ED8" w:rsidP="00C33E84">
            <w:pPr>
              <w:spacing w:after="0" w:line="240" w:lineRule="auto"/>
            </w:pPr>
            <w:r w:rsidRPr="00A64C91">
              <w:t>2015-01-01</w:t>
            </w:r>
          </w:p>
        </w:tc>
        <w:tc>
          <w:tcPr>
            <w:tcW w:w="1624" w:type="dxa"/>
            <w:shd w:val="clear" w:color="auto" w:fill="auto"/>
          </w:tcPr>
          <w:p w14:paraId="1B9496D0" w14:textId="77777777" w:rsidR="00DC2ED8" w:rsidRPr="00A64C91" w:rsidRDefault="00DC2ED8" w:rsidP="00C33E84">
            <w:pPr>
              <w:spacing w:after="0" w:line="240" w:lineRule="auto"/>
            </w:pPr>
            <w:r w:rsidRPr="00A64C91">
              <w:t>5263</w:t>
            </w:r>
          </w:p>
        </w:tc>
        <w:tc>
          <w:tcPr>
            <w:tcW w:w="1683" w:type="dxa"/>
            <w:shd w:val="clear" w:color="auto" w:fill="auto"/>
          </w:tcPr>
          <w:p w14:paraId="2E6A7265" w14:textId="77777777" w:rsidR="00DC2ED8" w:rsidRPr="00A64C91" w:rsidRDefault="00DC2ED8" w:rsidP="00C33E84">
            <w:pPr>
              <w:spacing w:after="0" w:line="240" w:lineRule="auto"/>
            </w:pPr>
            <w:r w:rsidRPr="00A64C91">
              <w:t>3201</w:t>
            </w:r>
          </w:p>
        </w:tc>
        <w:tc>
          <w:tcPr>
            <w:tcW w:w="1696" w:type="dxa"/>
            <w:shd w:val="clear" w:color="auto" w:fill="auto"/>
          </w:tcPr>
          <w:p w14:paraId="44B35572" w14:textId="77777777" w:rsidR="00DC2ED8" w:rsidRPr="00A64C91" w:rsidRDefault="00DC2ED8" w:rsidP="00C33E84">
            <w:pPr>
              <w:spacing w:after="0" w:line="240" w:lineRule="auto"/>
            </w:pPr>
            <w:r w:rsidRPr="00A64C91">
              <w:t>514</w:t>
            </w:r>
          </w:p>
        </w:tc>
        <w:tc>
          <w:tcPr>
            <w:tcW w:w="1622" w:type="dxa"/>
            <w:shd w:val="clear" w:color="auto" w:fill="auto"/>
          </w:tcPr>
          <w:p w14:paraId="2EE1DE91" w14:textId="77777777" w:rsidR="00DC2ED8" w:rsidRPr="00A64C91" w:rsidRDefault="00DC2ED8" w:rsidP="00C33E84">
            <w:pPr>
              <w:spacing w:after="0" w:line="240" w:lineRule="auto"/>
            </w:pPr>
            <w:r w:rsidRPr="00A64C91">
              <w:t>1183</w:t>
            </w:r>
          </w:p>
        </w:tc>
        <w:tc>
          <w:tcPr>
            <w:tcW w:w="1613" w:type="dxa"/>
            <w:shd w:val="clear" w:color="auto" w:fill="auto"/>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FootnoteReference"/>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„Ekoagros”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"Daivida" (mėsos perdirbimas), UAB „Vilroka“ (vaisių ir daržovių perdirbimas), UAB „Lašų duona“, UAB „Darola“, UAB „Kepėjėlė“ (duonos ir pyrago gaminiai), kooperatyvas "Eko Tikslas" (žemės ūkio produktų supirkimas ir realizavimas)</w:t>
      </w:r>
      <w:r w:rsidR="00723000" w:rsidRPr="00A64C91">
        <w:t xml:space="preserve"> ir kt.</w:t>
      </w:r>
      <w:r w:rsidRPr="00A64C91">
        <w:t xml:space="preserve">, </w:t>
      </w:r>
      <w:r w:rsidR="00723000" w:rsidRPr="00A64C91">
        <w:t xml:space="preserve">o taip pat </w:t>
      </w:r>
      <w:r w:rsidRPr="00A64C91">
        <w:t>Saulius Jasinevičiaus pieno ūkis, Almanto Šedžio pieno ūkis, Ilenbergo ŽŪB (pieno, duonos produktai, paukštiena)</w:t>
      </w:r>
      <w:r w:rsidRPr="00A64C91">
        <w:rPr>
          <w:rStyle w:val="FootnoteReference"/>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r w:rsidRPr="00A64C91">
        <w:rPr>
          <w:i/>
        </w:rPr>
        <w:t xml:space="preserve">Info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FootnoteReference"/>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t>Socialinio verslo reiškinys</w:t>
      </w:r>
      <w:r w:rsidR="003565E7" w:rsidRPr="00A64C91">
        <w:t xml:space="preserve"> Lietuvoje yra inovatyvus</w:t>
      </w:r>
      <w:r w:rsidRPr="00A64C91">
        <w:t xml:space="preserve"> ir dar nėra aiškiai sureglamentuotas teisės aktais. Socialinio verslo koncepcija buvo patvirtinta 2015 m.balandžio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2014 m.vasario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Per tarptautinį bendradarbiavimo projektą su Ludzos partnerystės VVG (Latvija), Rokiškio r. VVG savo terito</w:t>
      </w:r>
      <w:r w:rsidR="00637308" w:rsidRPr="00A64C91">
        <w:t>r</w:t>
      </w:r>
      <w:r w:rsidRPr="00A64C91">
        <w:t>ijoje sukūrė aktyvų turistinį maršrutą per 12 Rokiškio krašto dvarų, o per projektą su Estijos PAIK VVG ir Norvegijos Hamerfesto turizmo centru</w:t>
      </w:r>
      <w:r w:rsidR="00F44D2C" w:rsidRPr="00A64C91">
        <w:t xml:space="preserve"> -</w:t>
      </w:r>
      <w:r w:rsidRPr="00A64C91">
        <w:t xml:space="preserve"> maršrutą apie Struvės Gireišių punkt</w:t>
      </w:r>
      <w:r w:rsidR="00F44D2C" w:rsidRPr="00A64C91">
        <w:t>o</w:t>
      </w:r>
      <w:r w:rsidRPr="00A64C91">
        <w:t xml:space="preserve"> (www. savasrokiskis.lt).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FootnoteReference"/>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kokybiškiausias nugeležintas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r.VVG teritoriją iš </w:t>
      </w:r>
      <w:r w:rsidR="0013668C" w:rsidRPr="00A64C91">
        <w:t>Lietuvos kaimo plėtros 2007-2013 m. programos priemonės verslams įvairinti ir tuo pat metu d</w:t>
      </w:r>
      <w:r w:rsidRPr="00A64C91">
        <w:t>idėjantis</w:t>
      </w:r>
      <w:r w:rsidR="0013668C" w:rsidRPr="00A64C91">
        <w:t xml:space="preserve"> savarankiškai dirbančių 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FootnoteReference"/>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shd w:val="clear" w:color="auto" w:fill="auto"/>
          </w:tcPr>
          <w:p w14:paraId="7D2E8B71" w14:textId="77777777" w:rsidR="007D34CA" w:rsidRPr="00A64C91" w:rsidRDefault="007D34CA" w:rsidP="009740AB">
            <w:pPr>
              <w:rPr>
                <w:szCs w:val="24"/>
              </w:rPr>
            </w:pPr>
            <w:r w:rsidRPr="00A64C91">
              <w:rPr>
                <w:szCs w:val="24"/>
              </w:rPr>
              <w:t>Laikotarpis</w:t>
            </w:r>
          </w:p>
        </w:tc>
        <w:tc>
          <w:tcPr>
            <w:tcW w:w="2694" w:type="dxa"/>
            <w:shd w:val="clear" w:color="auto" w:fill="auto"/>
          </w:tcPr>
          <w:p w14:paraId="7DA87A2A" w14:textId="77777777" w:rsidR="007D34CA" w:rsidRPr="00A64C91" w:rsidRDefault="007D34CA" w:rsidP="009740AB">
            <w:pPr>
              <w:jc w:val="center"/>
              <w:rPr>
                <w:szCs w:val="24"/>
              </w:rPr>
            </w:pPr>
            <w:r w:rsidRPr="00A64C91">
              <w:rPr>
                <w:szCs w:val="24"/>
              </w:rPr>
              <w:t>Projektų skaičius, vnt.</w:t>
            </w:r>
          </w:p>
        </w:tc>
        <w:tc>
          <w:tcPr>
            <w:tcW w:w="4028" w:type="dxa"/>
            <w:shd w:val="clear" w:color="auto" w:fill="auto"/>
          </w:tcPr>
          <w:p w14:paraId="436390DF" w14:textId="77777777" w:rsidR="007D34CA" w:rsidRPr="00A64C91" w:rsidRDefault="007D34CA" w:rsidP="009740AB">
            <w:pPr>
              <w:jc w:val="center"/>
              <w:rPr>
                <w:szCs w:val="24"/>
              </w:rPr>
            </w:pPr>
            <w:r w:rsidRPr="00A64C91">
              <w:rPr>
                <w:szCs w:val="24"/>
              </w:rPr>
              <w:t>Gautos paramo sumos, Eur.</w:t>
            </w:r>
          </w:p>
        </w:tc>
      </w:tr>
      <w:tr w:rsidR="007D34CA" w:rsidRPr="00A64C91" w14:paraId="67F05255" w14:textId="77777777" w:rsidTr="009740AB">
        <w:trPr>
          <w:jc w:val="center"/>
        </w:trPr>
        <w:tc>
          <w:tcPr>
            <w:tcW w:w="1809" w:type="dxa"/>
            <w:shd w:val="clear" w:color="auto" w:fill="auto"/>
          </w:tcPr>
          <w:p w14:paraId="3522AEC3" w14:textId="77777777" w:rsidR="007D34CA" w:rsidRPr="00A64C91" w:rsidRDefault="007D34CA" w:rsidP="009740AB">
            <w:pPr>
              <w:rPr>
                <w:szCs w:val="24"/>
              </w:rPr>
            </w:pPr>
            <w:r w:rsidRPr="00A64C91">
              <w:rPr>
                <w:szCs w:val="24"/>
              </w:rPr>
              <w:t>2006-2010</w:t>
            </w:r>
          </w:p>
        </w:tc>
        <w:tc>
          <w:tcPr>
            <w:tcW w:w="2694" w:type="dxa"/>
            <w:shd w:val="clear" w:color="auto" w:fill="auto"/>
          </w:tcPr>
          <w:p w14:paraId="0E9746BC" w14:textId="77777777" w:rsidR="007D34CA" w:rsidRPr="00A64C91" w:rsidRDefault="007D34CA" w:rsidP="009740AB">
            <w:pPr>
              <w:jc w:val="center"/>
              <w:rPr>
                <w:szCs w:val="24"/>
              </w:rPr>
            </w:pPr>
            <w:r w:rsidRPr="00A64C91">
              <w:rPr>
                <w:szCs w:val="24"/>
              </w:rPr>
              <w:t>28</w:t>
            </w:r>
          </w:p>
        </w:tc>
        <w:tc>
          <w:tcPr>
            <w:tcW w:w="4028" w:type="dxa"/>
            <w:shd w:val="clear" w:color="auto" w:fill="auto"/>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shd w:val="clear" w:color="auto" w:fill="auto"/>
          </w:tcPr>
          <w:p w14:paraId="099371BB" w14:textId="77777777" w:rsidR="007D34CA" w:rsidRPr="00A64C91" w:rsidRDefault="007D34CA" w:rsidP="009740AB">
            <w:pPr>
              <w:rPr>
                <w:szCs w:val="24"/>
              </w:rPr>
            </w:pPr>
            <w:r w:rsidRPr="00A64C91">
              <w:rPr>
                <w:szCs w:val="24"/>
              </w:rPr>
              <w:t>2011-2014</w:t>
            </w:r>
          </w:p>
        </w:tc>
        <w:tc>
          <w:tcPr>
            <w:tcW w:w="2694" w:type="dxa"/>
            <w:shd w:val="clear" w:color="auto" w:fill="auto"/>
          </w:tcPr>
          <w:p w14:paraId="787EC728" w14:textId="77777777" w:rsidR="007D34CA" w:rsidRPr="00A64C91" w:rsidRDefault="007D34CA" w:rsidP="009740AB">
            <w:pPr>
              <w:jc w:val="center"/>
              <w:rPr>
                <w:szCs w:val="24"/>
              </w:rPr>
            </w:pPr>
            <w:r w:rsidRPr="00A64C91">
              <w:rPr>
                <w:szCs w:val="24"/>
              </w:rPr>
              <w:t>9</w:t>
            </w:r>
          </w:p>
        </w:tc>
        <w:tc>
          <w:tcPr>
            <w:tcW w:w="4028" w:type="dxa"/>
            <w:shd w:val="clear" w:color="auto" w:fill="auto"/>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 xml:space="preserve">Per 2007-2013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FootnoteReference"/>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shd w:val="clear" w:color="auto" w:fill="auto"/>
          </w:tcPr>
          <w:p w14:paraId="77791082" w14:textId="77777777" w:rsidR="007D34CA" w:rsidRPr="00A64C91" w:rsidRDefault="007D34CA" w:rsidP="009740AB">
            <w:pPr>
              <w:spacing w:after="0" w:line="240" w:lineRule="auto"/>
              <w:jc w:val="center"/>
            </w:pPr>
          </w:p>
        </w:tc>
        <w:tc>
          <w:tcPr>
            <w:tcW w:w="2694" w:type="dxa"/>
            <w:shd w:val="clear" w:color="auto" w:fill="auto"/>
          </w:tcPr>
          <w:p w14:paraId="7A7B5145" w14:textId="77777777" w:rsidR="007D34CA" w:rsidRPr="00A64C91" w:rsidRDefault="007D34CA" w:rsidP="009740AB">
            <w:pPr>
              <w:spacing w:after="0" w:line="240" w:lineRule="auto"/>
              <w:jc w:val="center"/>
            </w:pPr>
            <w:r w:rsidRPr="00A64C91">
              <w:t>Projektų skaičius, vnt</w:t>
            </w:r>
          </w:p>
        </w:tc>
        <w:tc>
          <w:tcPr>
            <w:tcW w:w="4252" w:type="dxa"/>
            <w:shd w:val="clear" w:color="auto" w:fill="auto"/>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shd w:val="clear" w:color="auto" w:fill="auto"/>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Pr="00A64C91" w:rsidRDefault="007D34CA" w:rsidP="009740AB">
            <w:pPr>
              <w:spacing w:after="0" w:line="240" w:lineRule="auto"/>
              <w:jc w:val="center"/>
            </w:pPr>
            <w:r w:rsidRPr="00A64C91">
              <w:t>22</w:t>
            </w:r>
          </w:p>
        </w:tc>
        <w:tc>
          <w:tcPr>
            <w:tcW w:w="4252" w:type="dxa"/>
            <w:shd w:val="clear" w:color="auto" w:fill="auto"/>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shd w:val="clear" w:color="auto" w:fill="auto"/>
          </w:tcPr>
          <w:p w14:paraId="6996027D" w14:textId="77777777" w:rsidR="007D34CA" w:rsidRPr="00A64C91" w:rsidRDefault="007D34CA" w:rsidP="009740AB">
            <w:pPr>
              <w:spacing w:after="0" w:line="240" w:lineRule="auto"/>
            </w:pPr>
            <w:r w:rsidRPr="00A64C91">
              <w:t>II PRIORITETAS  Investiciniai projektai</w:t>
            </w:r>
          </w:p>
        </w:tc>
        <w:tc>
          <w:tcPr>
            <w:tcW w:w="2694" w:type="dxa"/>
            <w:shd w:val="clear" w:color="auto" w:fill="auto"/>
          </w:tcPr>
          <w:p w14:paraId="3AEA75EA" w14:textId="77777777" w:rsidR="007D34CA" w:rsidRPr="00A64C91" w:rsidRDefault="007D34CA" w:rsidP="009740AB">
            <w:pPr>
              <w:spacing w:after="0" w:line="240" w:lineRule="auto"/>
              <w:jc w:val="center"/>
            </w:pPr>
            <w:r w:rsidRPr="00A64C91">
              <w:t>14</w:t>
            </w:r>
          </w:p>
        </w:tc>
        <w:tc>
          <w:tcPr>
            <w:tcW w:w="4252" w:type="dxa"/>
            <w:shd w:val="clear" w:color="auto" w:fill="auto"/>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FootnoteReference"/>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turizmui pritaikytas Struvės lanko Gireišių punktas</w:t>
      </w:r>
      <w:r w:rsidR="00781909" w:rsidRPr="00A64C91">
        <w:rPr>
          <w:spacing w:val="-2"/>
        </w:rPr>
        <w:t>.</w:t>
      </w:r>
      <w:r w:rsidR="00781909" w:rsidRPr="00A64C91">
        <w:rPr>
          <w:rStyle w:val="FootnoteReference"/>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FootnoteReference"/>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FootnoteReference"/>
          <w:color w:val="000000"/>
          <w:spacing w:val="-2"/>
        </w:rPr>
        <w:footnoteReference w:id="45"/>
      </w:r>
      <w:r w:rsidRPr="00A64C91">
        <w:rPr>
          <w:color w:val="000000"/>
          <w:spacing w:val="-2"/>
        </w:rPr>
        <w:t>: Obelių, Pandėlio, ir Juodupės ambulatorijose, Jūžintų, Laibgalių ir Panemunėlio bendrosios praktikos gydytojų kabinetuose, Žiobiškio, Aleksandravėlės, Kr</w:t>
      </w:r>
      <w:r w:rsidR="00F95D6D" w:rsidRPr="00A64C91">
        <w:rPr>
          <w:color w:val="000000"/>
          <w:spacing w:val="-2"/>
        </w:rPr>
        <w:t>iaunų, Lukštų, Kazliškio, Martin</w:t>
      </w:r>
      <w:r w:rsidRPr="00A64C91">
        <w:rPr>
          <w:color w:val="000000"/>
          <w:spacing w:val="-2"/>
        </w:rPr>
        <w:t xml:space="preserve">onių,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t>Rokiškio rajone veikia Rokiškio rajono savivaldybės Visuomenės sveikatos biuras</w:t>
      </w:r>
      <w:r w:rsidR="00DE0DE3" w:rsidRPr="00A64C91">
        <w:rPr>
          <w:rStyle w:val="FootnoteReference"/>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FootnoteReference"/>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proc</w:t>
      </w:r>
      <w:r w:rsidR="00A73BA5" w:rsidRPr="00A64C91">
        <w:rPr>
          <w:rStyle w:val="FootnoteReference"/>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FootnoteReference"/>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FootnoteReference"/>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Rokiškio Rudolfo Lymano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FootnoteReference"/>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r w:rsidR="00C75B71" w:rsidRPr="00A64C91">
        <w:rPr>
          <w:color w:val="000000"/>
          <w:spacing w:val="-2"/>
        </w:rPr>
        <w:t>sukūr</w:t>
      </w:r>
      <w:r w:rsidR="00CD47DB" w:rsidRPr="00A64C91">
        <w:rPr>
          <w:color w:val="000000"/>
          <w:spacing w:val="-2"/>
        </w:rPr>
        <w:t xml:space="preserve">tas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FootnoteReference"/>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klubas "GM Motorsport;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globos namai ir Skemų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šv. Apaštalo evangelisto Mato parapijos senelių globos namai. </w:t>
      </w:r>
      <w:r w:rsidR="00A243F7" w:rsidRPr="00A64C91">
        <w:rPr>
          <w:lang w:eastAsia="lt-LT"/>
        </w:rPr>
        <w:t>Likusiems be tėvų globos vaikams paslaugas teikia „Katalėjos“ šeimyna</w:t>
      </w:r>
      <w:r w:rsidR="00B2282B" w:rsidRPr="00A64C91">
        <w:rPr>
          <w:rStyle w:val="FootnoteReference"/>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FootnoteReference"/>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FootnoteReference"/>
          <w:i/>
          <w:color w:val="000000"/>
          <w:spacing w:val="-2"/>
        </w:rPr>
        <w:t xml:space="preserve"> </w:t>
      </w:r>
      <w:r w:rsidR="00CF1526" w:rsidRPr="00A64C91">
        <w:rPr>
          <w:rStyle w:val="FootnoteReference"/>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teritrojoje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Rokiškyje veikia Rokiškio r. savivaldybės priešgaisrinė tarnyba</w:t>
      </w:r>
      <w:r w:rsidR="00A55D88" w:rsidRPr="00A64C91">
        <w:rPr>
          <w:lang w:eastAsia="lt-LT"/>
        </w:rPr>
        <w:t>.</w:t>
      </w:r>
      <w:r w:rsidR="003B1131" w:rsidRPr="00A64C91">
        <w:rPr>
          <w:lang w:eastAsia="lt-LT"/>
        </w:rPr>
        <w:t xml:space="preserve">VVG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FootnoteReference"/>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FootnoteReference"/>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Rokiškio r. VVG teritorijoje yra UNESCO pasaulio kultūros paveldo objektas Struvės lanko Gireišių geodezin</w:t>
      </w:r>
      <w:r w:rsidR="00A55D88" w:rsidRPr="00A64C91">
        <w:t xml:space="preserve">is </w:t>
      </w:r>
      <w:r w:rsidRPr="00A64C91">
        <w:t xml:space="preserve">punktas. Europos Sąjungos struktūrinių fondų ir rajono biudžeto lėšomis 2012 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„Struvės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FootnoteReference"/>
        </w:rPr>
        <w:footnoteReference w:id="58"/>
      </w:r>
      <w:r w:rsidR="007D6EC0" w:rsidRPr="00A64C91">
        <w:rPr>
          <w:szCs w:val="24"/>
        </w:rPr>
        <w:t>(palyginimui 2012 m. buvo 405 objektai, laikomi kultūros vertybėmis</w:t>
      </w:r>
      <w:r w:rsidR="007D6EC0" w:rsidRPr="00A64C91">
        <w:rPr>
          <w:rStyle w:val="FootnoteReference"/>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Bobriškio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R</w:t>
      </w:r>
      <w:r w:rsidR="008026D0" w:rsidRPr="00A64C91">
        <w:t>ė</w:t>
      </w:r>
      <w:r w:rsidR="009766B0" w:rsidRPr="00A64C91">
        <w:t>meriui,</w:t>
      </w:r>
      <w:r w:rsidR="003334AE" w:rsidRPr="00A64C91">
        <w:t xml:space="preserve"> giminės kilo net 19 asmenų, kurie reiškėsi kaip da</w:t>
      </w:r>
      <w:r w:rsidR="00E11E25" w:rsidRPr="00A64C91">
        <w:t>i</w:t>
      </w:r>
      <w:r w:rsidR="003334AE" w:rsidRPr="00A64C91">
        <w:t>lininkai</w:t>
      </w:r>
      <w:r w:rsidR="003334AE" w:rsidRPr="00A64C91">
        <w:rPr>
          <w:rStyle w:val="FootnoteReference"/>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Kitas garsus R</w:t>
      </w:r>
      <w:r w:rsidR="008026D0" w:rsidRPr="00A64C91">
        <w:t>ė</w:t>
      </w:r>
      <w:r w:rsidR="00377D6C" w:rsidRPr="00A64C91">
        <w:t>meris</w:t>
      </w:r>
      <w:r w:rsidR="00F118BB" w:rsidRPr="00A64C91">
        <w:t>,</w:t>
      </w:r>
      <w:r w:rsidR="00377D6C" w:rsidRPr="00A64C91">
        <w:t xml:space="preserve"> iš Bagdoniškio dvaro kilęs</w:t>
      </w:r>
      <w:r w:rsidR="00F118BB" w:rsidRPr="00A64C91">
        <w:t>,</w:t>
      </w:r>
      <w:r w:rsidR="00377D6C" w:rsidRPr="00A64C91">
        <w:t xml:space="preserve"> Mykolas R</w:t>
      </w:r>
      <w:r w:rsidR="008026D0" w:rsidRPr="00A64C91">
        <w:t>ė</w:t>
      </w:r>
      <w:r w:rsidR="00377D6C" w:rsidRPr="00A64C91">
        <w:t>meris - profesorius, universiteto rektorius, Lietuvos konstitucinės teisės mokslo kūrėjas, vienas iš Lietuvos Nepriklausomybės atkūrimo Sąjūdžio ideologų. Jo vardu Vilniuje pavadintas universitetas</w:t>
      </w:r>
      <w:r w:rsidR="00377D6C" w:rsidRPr="00A64C91">
        <w:rPr>
          <w:rStyle w:val="FootnoteReference"/>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r w:rsidR="00377D6C" w:rsidRPr="00A64C91">
        <w:t>Ilzenbergo dvaras taip pat susijęs su universitetu - jo savininko Dimšos žmona Livija Majoresku buvo garsaus Rumunijos literatūros kritiko ir politiko, kurio vardu pavadintas vienas iš Bukarešto universitetų, dukra</w:t>
      </w:r>
      <w:r w:rsidR="00377D6C" w:rsidRPr="00A64C91">
        <w:rPr>
          <w:rStyle w:val="FootnoteReference"/>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FootnoteReference"/>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Tūbelis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FootnoteReference"/>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iš čia yra kilęs, ir visą brandžiausią kūrybos laikotarpį čia praleidęs garsiausias XX a. dievdirbys Lionginas Šepka, garsi primityvistė</w:t>
      </w:r>
      <w:r w:rsidRPr="00A64C91">
        <w:t xml:space="preserve"> Monika Bičiūn</w:t>
      </w:r>
      <w:r w:rsidR="002C0810" w:rsidRPr="00A64C91">
        <w:t>ienė</w:t>
      </w:r>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obelietis Rimvydas Pupelis,  kuriam įteikta </w:t>
      </w:r>
      <w:r w:rsidR="001F0F4D" w:rsidRPr="00A64C91">
        <w:t xml:space="preserve">Rokiškio rajono savivaldybės </w:t>
      </w:r>
      <w:r w:rsidRPr="00A64C91">
        <w:t>kultūros meno premija</w:t>
      </w:r>
      <w:r w:rsidR="007C5744" w:rsidRPr="00A64C91">
        <w:rPr>
          <w:rStyle w:val="FootnoteReference"/>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u Strazdu, taip pat Aleksand</w:t>
      </w:r>
      <w:r w:rsidRPr="00A64C91">
        <w:t>r</w:t>
      </w:r>
      <w:r w:rsidR="00CD402C" w:rsidRPr="00A64C91">
        <w:t>a</w:t>
      </w:r>
      <w:r w:rsidRPr="00A64C91">
        <w:t>vėlės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kurio vardui įamžinti  Lietuvos rašytojų sąjunga ir jo sūnus fotomeninkas Jonas Dovydėnas įsteigė kasmetinę premiją už lietuvišką romaną (2015 m. ši premija teikta 8 kartą)</w:t>
      </w:r>
      <w:r w:rsidR="000F29D8" w:rsidRPr="00A64C91">
        <w:rPr>
          <w:rStyle w:val="FootnoteReference"/>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FootnoteReference"/>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Teatrinės šaknys rajone yra labai gilios ir jų pats epicentras yra Panemunėlio seniūnijoje Naujikų kaime  - 1893 m. čia suvaidi</w:t>
      </w:r>
      <w:r w:rsidR="00725AAE" w:rsidRPr="00A64C91">
        <w:t>n</w:t>
      </w:r>
      <w:r w:rsidRPr="00A64C91">
        <w:t>tas pirmas Lietuvoje slaptas vaidinimas –J.Tumo Vaižganto pjesė „Nepadėjus nėr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Fondas taip pat mecenuoja teatro studiją jauniems žmonės</w:t>
      </w:r>
      <w:r w:rsidRPr="00A64C91">
        <w:rPr>
          <w:rStyle w:val="FootnoteReference"/>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r w:rsidRPr="00A64C91">
        <w:t>I</w:t>
      </w:r>
      <w:r w:rsidR="009013D4" w:rsidRPr="00A64C91">
        <w:t>nterrampa</w:t>
      </w:r>
      <w:r w:rsidRPr="00A64C91">
        <w:t xml:space="preserve">“ </w:t>
      </w:r>
      <w:r w:rsidR="009013D4" w:rsidRPr="00A64C91">
        <w:t>, nuo 1959 – ųjų  aktyviai veikia Rokiškio liaudies teatras, pelnęs ne vieną prestižinį apdovanojimą ir Lietuvą reprezentavęs užsienio festivaliuose</w:t>
      </w:r>
      <w:r w:rsidR="00F5476C" w:rsidRPr="00A64C91">
        <w:rPr>
          <w:rStyle w:val="FootnoteReference"/>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FootnoteReference"/>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FootnoteReference"/>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mažejimas reiškia didesnį interneto prieinamumą kaime</w:t>
      </w:r>
      <w:r w:rsidRPr="00A64C91">
        <w:rPr>
          <w:rStyle w:val="FootnoteReference"/>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FootnoteReference"/>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programas ir kitus renginius aplankė 1331, Obelių muziejų, edukacines programas ir kitus renginius -733 lankytojai. </w:t>
      </w:r>
      <w:r w:rsidRPr="00A64C91">
        <w:rPr>
          <w:color w:val="000000"/>
          <w:spacing w:val="-2"/>
        </w:rPr>
        <w:t>Rokiškio VVG teritorijoje taip pat veikia nemažai visuomeninių ir privačių muziejų. Iš jų unikaliausi tai  J. ir A. Tunaičių etnografijos muziejus Panemunėlio seniūnijoje, „Lėlių namai“ Bajoruose. Kaimo miesteliuose prie mokyklų ir bibliotekų daug kur veikia mažos ekspozicijos, skirtos to krašto istorijai atspindėti</w:t>
      </w:r>
      <w:r w:rsidR="00F26B00" w:rsidRPr="00A64C91">
        <w:rPr>
          <w:rStyle w:val="FootnoteReference"/>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 xml:space="preserve">Rokiškio r. VVG teritorijoje ypatingo dėmesio kasmet sulaukia  tradicinė šventė Obeliuose „Obelinė“, taip pat ryškiausia rudens šventė „Kuc kuc Kamajuos“.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koplytsulpių, šaukštų drožėjas Vidmantas Zakarka, lietuviškų audinių audėja </w:t>
      </w:r>
      <w:r w:rsidRPr="00A64C91">
        <w:rPr>
          <w:szCs w:val="24"/>
        </w:rPr>
        <w:t>Genė Šimėnienė</w:t>
      </w:r>
      <w:r w:rsidR="00597D37" w:rsidRPr="00A64C91">
        <w:rPr>
          <w:szCs w:val="24"/>
        </w:rPr>
        <w:t>, keramikai UAB "Violė" ir Igoris Kovalevskis</w:t>
      </w:r>
      <w:r w:rsidR="004D353B" w:rsidRPr="00A64C91">
        <w:rPr>
          <w:szCs w:val="24"/>
        </w:rPr>
        <w:t>, servetėlių, staltiesių</w:t>
      </w:r>
      <w:r w:rsidRPr="00A64C91">
        <w:rPr>
          <w:szCs w:val="24"/>
        </w:rPr>
        <w:t xml:space="preserve">, </w:t>
      </w:r>
      <w:r w:rsidR="004D353B" w:rsidRPr="00A64C91">
        <w:rPr>
          <w:szCs w:val="24"/>
        </w:rPr>
        <w:t>puošybos detalių specialistė Stefanija Čypienė</w:t>
      </w:r>
      <w:r w:rsidR="00597D37" w:rsidRPr="00A64C91">
        <w:rPr>
          <w:szCs w:val="24"/>
        </w:rPr>
        <w:t xml:space="preserve">, </w:t>
      </w:r>
      <w:r w:rsidR="004D353B" w:rsidRPr="00A64C91">
        <w:rPr>
          <w:szCs w:val="24"/>
        </w:rPr>
        <w:t>j</w:t>
      </w:r>
      <w:r w:rsidR="00597D37" w:rsidRPr="00A64C91">
        <w:rPr>
          <w:szCs w:val="24"/>
        </w:rPr>
        <w:t xml:space="preserve">uostų ryšėja ir mezgėja </w:t>
      </w:r>
      <w:r w:rsidRPr="00A64C91">
        <w:rPr>
          <w:szCs w:val="24"/>
        </w:rPr>
        <w:t>Elvyra Keršulienė</w:t>
      </w:r>
      <w:r w:rsidR="00597D37" w:rsidRPr="00A64C91">
        <w:rPr>
          <w:szCs w:val="24"/>
        </w:rPr>
        <w:t>, vyndarys</w:t>
      </w:r>
      <w:r w:rsidRPr="00A64C91">
        <w:rPr>
          <w:szCs w:val="24"/>
        </w:rPr>
        <w:t xml:space="preserve"> </w:t>
      </w:r>
      <w:r w:rsidR="00597D37" w:rsidRPr="00A64C91">
        <w:rPr>
          <w:szCs w:val="24"/>
        </w:rPr>
        <w:t xml:space="preserve">Raimundas Nagelė, duonos kepėja </w:t>
      </w:r>
      <w:r w:rsidRPr="00A64C91">
        <w:rPr>
          <w:szCs w:val="24"/>
        </w:rPr>
        <w:t>Jūratė Puslienė</w:t>
      </w:r>
      <w:r w:rsidR="00597D37" w:rsidRPr="00A64C91">
        <w:rPr>
          <w:szCs w:val="24"/>
        </w:rPr>
        <w:t xml:space="preserve">, šakočių ir figūrinių meduolių kepėja L. Sadauskienės IĮ,  karpinių tautodailininkė </w:t>
      </w:r>
      <w:r w:rsidRPr="00A64C91">
        <w:rPr>
          <w:szCs w:val="24"/>
        </w:rPr>
        <w:t>Gita Kolosovienė</w:t>
      </w:r>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Iš Pandėlio buvo kilęs garsiausias XX a. dievadirbys Lionginas Šepka. Kazliškio seniūnijoje gyvena kitas liaudies skulptorius Venecijus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„Venecijaus gyvenimas ir Cezario mirtis“</w:t>
      </w:r>
      <w:r w:rsidR="00FF607E" w:rsidRPr="00A64C91">
        <w:rPr>
          <w:szCs w:val="24"/>
        </w:rPr>
        <w:t xml:space="preserve"> režisierė Janina Lapin</w:t>
      </w:r>
      <w:r w:rsidR="00F11121" w:rsidRPr="00A64C91">
        <w:rPr>
          <w:szCs w:val="24"/>
        </w:rPr>
        <w:t>skaitė</w:t>
      </w:r>
      <w:r w:rsidR="00F702FA" w:rsidRPr="00A64C91">
        <w:rPr>
          <w:rStyle w:val="FootnoteReference"/>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verslingumą</w:t>
      </w:r>
      <w:r w:rsidR="00420E84" w:rsidRPr="00A64C91">
        <w:rPr>
          <w:rStyle w:val="FootnoteReference"/>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FootnoteReference"/>
        </w:rPr>
        <w:footnoteReference w:id="77"/>
      </w:r>
      <w:r w:rsidRPr="00A64C91">
        <w:t xml:space="preserve">. Vyraujančios naudingosios iškasenos – dolomitas (Čedasų telkinys), žvyras (Sniegių ir Prūselių telkiniai) ir durpės (Degesynės, Čelkių ir Varaščinos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FootnoteReference"/>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FootnoteReference"/>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agroūkinio įsavinimo laipsnis, kurį parodo 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FootnoteReference"/>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t>Rokiškio rajono kraštovaizdis  vienas iš labiausiai sukultūrintų Lietuvoje, su išvystytu žemės ir miškų ūkiu</w:t>
      </w:r>
      <w:r w:rsidR="00080034" w:rsidRPr="00A64C91">
        <w:rPr>
          <w:rStyle w:val="FootnoteReference"/>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Čia gyvena beveik 2/3 Lietuvos gyvūnų rūšių:  apie 250 vabalų ir makrodrugių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FootnoteReference"/>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FootnoteReference"/>
        </w:rPr>
        <w:footnoteReference w:id="83"/>
      </w:r>
      <w:r w:rsidR="00292CFA" w:rsidRPr="00A64C91">
        <w:t>.</w:t>
      </w:r>
      <w:r w:rsidR="006A74F7" w:rsidRPr="00A64C91">
        <w:t xml:space="preserve"> </w:t>
      </w:r>
      <w:r w:rsidR="00CB2C14" w:rsidRPr="00A64C91">
        <w:t xml:space="preserve">Rokiškio rajono savivaldybėje yra Nemunėlio ir Šetekšnos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Palyginimui, vidutinis Lietuvos teritorijos ežeringumas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ežeringumo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FootnoteReference"/>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Junkūnų; </w:t>
      </w:r>
      <w:r w:rsidR="00D878F2" w:rsidRPr="00A64C91">
        <w:t xml:space="preserve"> </w:t>
      </w:r>
      <w:r w:rsidR="00684483" w:rsidRPr="00A64C91">
        <w:rPr>
          <w:iCs/>
        </w:rPr>
        <w:t>hidrografinis</w:t>
      </w:r>
      <w:r w:rsidR="00684483" w:rsidRPr="00A64C91">
        <w:t xml:space="preserve"> – Kampuolio; </w:t>
      </w:r>
      <w:r w:rsidR="00684483" w:rsidRPr="00A64C91">
        <w:rPr>
          <w:iCs/>
        </w:rPr>
        <w:t xml:space="preserve">telmologiniai – </w:t>
      </w:r>
      <w:r w:rsidR="00684483" w:rsidRPr="00A64C91">
        <w:t>Notigalės, Petriošiškio, Suvainiškio; ornitologinis -  Čedaso</w:t>
      </w:r>
      <w:r w:rsidRPr="00A64C91">
        <w:t>,</w:t>
      </w:r>
      <w:r w:rsidR="00680254" w:rsidRPr="00A64C91">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FootnoteReference"/>
          <w:szCs w:val="24"/>
        </w:rPr>
        <w:footnoteReference w:id="85"/>
      </w:r>
      <w:r w:rsidR="00D23C48" w:rsidRPr="00A64C91">
        <w:rPr>
          <w:color w:val="FF0000"/>
          <w:szCs w:val="24"/>
        </w:rPr>
        <w:t xml:space="preserve">. </w:t>
      </w:r>
      <w:r w:rsidR="00D23C48" w:rsidRPr="00A64C91">
        <w:rPr>
          <w:szCs w:val="24"/>
        </w:rPr>
        <w:t>Medienos ištekliai savivaldybėje 2012 metais siekė 10460 tūkst. kub. m bei sudarė 25,1 proc. apskrities medienos išteklių</w:t>
      </w:r>
      <w:r w:rsidR="00D23C48" w:rsidRPr="00A64C91">
        <w:rPr>
          <w:rStyle w:val="FootnoteReference"/>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proc,</w:t>
      </w:r>
      <w:r w:rsidR="00E11A1E" w:rsidRPr="00A64C91">
        <w:t xml:space="preserve"> teritorijos ploto</w:t>
      </w:r>
      <w:r w:rsidR="00C55A3C" w:rsidRPr="00A64C91">
        <w:t>,</w:t>
      </w:r>
      <w:r w:rsidR="00D258E1" w:rsidRPr="00A64C91">
        <w:t xml:space="preserve"> panašiai, kaip Lietuvos ir apskrities vidurkiai)</w:t>
      </w:r>
      <w:r w:rsidRPr="00A64C91">
        <w:rPr>
          <w:rStyle w:val="FootnoteReference"/>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t xml:space="preserve">Rokiškio rajono teritorijoje gruntinis vanduo yra neapsaugotas arba silpnai apsaugotas nuo paviršinės taršos </w:t>
      </w:r>
      <w:r w:rsidRPr="00A64C91">
        <w:rPr>
          <w:b/>
          <w:szCs w:val="24"/>
        </w:rPr>
        <w:t>(Silp.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sidRPr="00A64C91">
        <w:rPr>
          <w:rStyle w:val="FootnoteReference"/>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FootnoteReference"/>
          <w:i/>
        </w:rPr>
        <w:footnoteReference w:id="89"/>
      </w:r>
      <w:r w:rsidR="00903A7B" w:rsidRPr="00A64C91">
        <w:t xml:space="preserve">. Pagamintos biodujos deginamos 350 kWe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Atsinaujinantys energijos šaltiniai - malkos, granulės ir kita, naudojamos visose VVG teritorijoje esančiose katilinėse - Bajorų, Skemų, Obelių, Pandėlio, Kamajų ir Juodupės gyvenvietėse</w:t>
      </w:r>
      <w:r w:rsidR="00350015" w:rsidRPr="00A64C91">
        <w:rPr>
          <w:rStyle w:val="FootnoteReference"/>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FootnoteReference"/>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FootnoteReference"/>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FootnoteReference"/>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FootnoteReference"/>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t>Nenašios</w:t>
      </w:r>
      <w:r w:rsidR="00007A2F" w:rsidRPr="00A64C91">
        <w:t xml:space="preserve"> </w:t>
      </w:r>
      <w:r w:rsidRPr="00A64C91">
        <w:t>žemės</w:t>
      </w:r>
      <w:r w:rsidR="00B61524" w:rsidRPr="00A64C91">
        <w:t xml:space="preserve">, </w:t>
      </w:r>
      <w:r w:rsidR="00007A2F" w:rsidRPr="00A64C91">
        <w:t>vaizdingas kraštovaizdis, turintinga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FootnoteReference"/>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shd w:val="clear" w:color="auto" w:fill="auto"/>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FootnoteReference"/>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6 mikroregionų</w:t>
      </w:r>
      <w:r w:rsidR="0079500C" w:rsidRPr="00A64C91">
        <w:t xml:space="preserve"> studijos-</w:t>
      </w:r>
      <w:r w:rsidR="00645431" w:rsidRPr="00A64C91">
        <w:t xml:space="preserve"> </w:t>
      </w:r>
      <w:r w:rsidR="0079500C" w:rsidRPr="00A64C91">
        <w:t xml:space="preserve">rekomendacijos apie perspektyviausias mikroregionų vystymosi kryptis. Per tyrimą VVG </w:t>
      </w:r>
      <w:r w:rsidR="00645431" w:rsidRPr="00A64C91">
        <w:t>terit</w:t>
      </w:r>
      <w:r w:rsidR="008F3487" w:rsidRPr="00A64C91">
        <w:t>o</w:t>
      </w:r>
      <w:r w:rsidR="00645431" w:rsidRPr="00A64C91">
        <w:t>r</w:t>
      </w:r>
      <w:r w:rsidR="008F3487" w:rsidRPr="00A64C91">
        <w:t>ij</w:t>
      </w:r>
      <w:r w:rsidR="0079500C" w:rsidRPr="00A64C91">
        <w:t xml:space="preserve">a 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mikroregionams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patraukių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neįveiklinimą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visuomeninkus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shd w:val="clear" w:color="auto" w:fill="auto"/>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pės</w:t>
            </w:r>
          </w:p>
        </w:tc>
        <w:tc>
          <w:tcPr>
            <w:tcW w:w="780" w:type="dxa"/>
            <w:shd w:val="clear" w:color="auto" w:fill="auto"/>
            <w:noWrap/>
            <w:hideMark/>
          </w:tcPr>
          <w:p w14:paraId="08392F1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Jūžin-tų</w:t>
            </w:r>
          </w:p>
        </w:tc>
        <w:tc>
          <w:tcPr>
            <w:tcW w:w="790" w:type="dxa"/>
            <w:shd w:val="clear" w:color="auto" w:fill="auto"/>
            <w:noWrap/>
            <w:hideMark/>
          </w:tcPr>
          <w:p w14:paraId="14D09D8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Kama-jų</w:t>
            </w:r>
          </w:p>
        </w:tc>
        <w:tc>
          <w:tcPr>
            <w:tcW w:w="817" w:type="dxa"/>
            <w:shd w:val="clear" w:color="auto" w:fill="auto"/>
            <w:noWrap/>
            <w:hideMark/>
          </w:tcPr>
          <w:p w14:paraId="2238673D"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Kriau-nų</w:t>
            </w:r>
          </w:p>
        </w:tc>
        <w:tc>
          <w:tcPr>
            <w:tcW w:w="950" w:type="dxa"/>
            <w:shd w:val="clear" w:color="auto" w:fill="auto"/>
            <w:noWrap/>
            <w:hideMark/>
          </w:tcPr>
          <w:p w14:paraId="68DD5A29"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Kazliš-kio</w:t>
            </w:r>
          </w:p>
        </w:tc>
        <w:tc>
          <w:tcPr>
            <w:tcW w:w="1284" w:type="dxa"/>
            <w:shd w:val="clear" w:color="auto" w:fill="auto"/>
            <w:noWrap/>
            <w:hideMark/>
          </w:tcPr>
          <w:p w14:paraId="0ED8D048"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Panemu-nėlio</w:t>
            </w:r>
          </w:p>
        </w:tc>
        <w:tc>
          <w:tcPr>
            <w:tcW w:w="870" w:type="dxa"/>
            <w:shd w:val="clear" w:color="auto" w:fill="auto"/>
            <w:noWrap/>
            <w:hideMark/>
          </w:tcPr>
          <w:p w14:paraId="2EBB1786"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Pandė-lio</w:t>
            </w:r>
          </w:p>
        </w:tc>
        <w:tc>
          <w:tcPr>
            <w:tcW w:w="780" w:type="dxa"/>
            <w:shd w:val="clear" w:color="auto" w:fill="auto"/>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shd w:val="clear" w:color="auto" w:fill="auto"/>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shd w:val="clear" w:color="auto" w:fill="auto"/>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shd w:val="clear" w:color="auto" w:fill="auto"/>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shd w:val="clear" w:color="auto" w:fill="auto"/>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shd w:val="clear" w:color="auto" w:fill="auto"/>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shd w:val="clear" w:color="auto" w:fill="auto"/>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shd w:val="clear" w:color="auto" w:fill="auto"/>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shd w:val="clear" w:color="auto" w:fill="auto"/>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shd w:val="clear" w:color="auto" w:fill="auto"/>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shd w:val="clear" w:color="auto" w:fill="auto"/>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shd w:val="clear" w:color="auto" w:fill="auto"/>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pavežėja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shd w:val="clear" w:color="auto" w:fill="auto"/>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shd w:val="clear" w:color="auto" w:fill="auto"/>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(mikroregionų skaičius)</w:t>
            </w:r>
          </w:p>
        </w:tc>
        <w:tc>
          <w:tcPr>
            <w:tcW w:w="2693" w:type="dxa"/>
            <w:shd w:val="clear" w:color="auto" w:fill="auto"/>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shd w:val="clear" w:color="auto" w:fill="auto"/>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gupėms) </w:t>
            </w:r>
          </w:p>
        </w:tc>
        <w:tc>
          <w:tcPr>
            <w:tcW w:w="3119" w:type="dxa"/>
          </w:tcPr>
          <w:p w14:paraId="38A11F1A" w14:textId="77777777" w:rsidR="00612386" w:rsidRPr="00A64C91" w:rsidRDefault="00612386" w:rsidP="00425048">
            <w:pPr>
              <w:pStyle w:val="ListParagraph"/>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ListParagraph"/>
              <w:numPr>
                <w:ilvl w:val="0"/>
                <w:numId w:val="20"/>
              </w:numPr>
              <w:spacing w:after="0" w:line="240" w:lineRule="auto"/>
            </w:pPr>
            <w:r w:rsidRPr="00A64C91">
              <w:t>Patiriama socialinė atskirtis</w:t>
            </w:r>
          </w:p>
          <w:p w14:paraId="76648DC7" w14:textId="77777777" w:rsidR="00612386" w:rsidRPr="00A64C91" w:rsidRDefault="00612386" w:rsidP="00425048">
            <w:pPr>
              <w:pStyle w:val="ListParagraph"/>
              <w:numPr>
                <w:ilvl w:val="0"/>
                <w:numId w:val="20"/>
              </w:numPr>
              <w:spacing w:after="0" w:line="240" w:lineRule="auto"/>
            </w:pPr>
            <w:r w:rsidRPr="00A64C91">
              <w:t>Patriamas nesaugumo jausmas</w:t>
            </w:r>
          </w:p>
          <w:p w14:paraId="0A9FFC10" w14:textId="77777777" w:rsidR="00612386" w:rsidRPr="00A64C91" w:rsidRDefault="00612386" w:rsidP="00425048">
            <w:pPr>
              <w:pStyle w:val="ListParagraph"/>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ListParagraph"/>
              <w:numPr>
                <w:ilvl w:val="0"/>
                <w:numId w:val="20"/>
              </w:numPr>
              <w:spacing w:after="0" w:line="240" w:lineRule="auto"/>
            </w:pPr>
            <w:r w:rsidRPr="00A64C91">
              <w:t>4. Intereso grupė turi stabilias pajamas (yra niša tvarioms NVO paslaugoms formuotis)</w:t>
            </w:r>
          </w:p>
        </w:tc>
        <w:tc>
          <w:tcPr>
            <w:tcW w:w="1701" w:type="dxa"/>
            <w:shd w:val="clear" w:color="auto" w:fill="auto"/>
          </w:tcPr>
          <w:p w14:paraId="281500FC" w14:textId="77777777" w:rsidR="00612386" w:rsidRPr="00A64C91" w:rsidRDefault="00612386" w:rsidP="00050991">
            <w:pPr>
              <w:spacing w:after="0" w:line="240" w:lineRule="auto"/>
              <w:jc w:val="center"/>
            </w:pPr>
            <w:r w:rsidRPr="00A64C91">
              <w:t>6 mikroregionai (poreikis spręsti didelis)</w:t>
            </w:r>
          </w:p>
        </w:tc>
        <w:tc>
          <w:tcPr>
            <w:tcW w:w="2693" w:type="dxa"/>
            <w:shd w:val="clear" w:color="auto" w:fill="auto"/>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shd w:val="clear" w:color="auto" w:fill="auto"/>
          </w:tcPr>
          <w:p w14:paraId="252153C2" w14:textId="77777777" w:rsidR="00612386" w:rsidRPr="00A64C91" w:rsidRDefault="00612386" w:rsidP="00050991">
            <w:pPr>
              <w:spacing w:after="0" w:line="240" w:lineRule="auto"/>
            </w:pPr>
            <w:r w:rsidRPr="00A64C91">
              <w:t>2. Nedarbo problema, daug aukštesnės ir įvairesnės kvalifikacijos bedarbių</w:t>
            </w:r>
          </w:p>
        </w:tc>
        <w:tc>
          <w:tcPr>
            <w:tcW w:w="3119" w:type="dxa"/>
          </w:tcPr>
          <w:p w14:paraId="0A9705C2" w14:textId="77777777" w:rsidR="00612386" w:rsidRPr="00A64C91" w:rsidRDefault="00612386" w:rsidP="00425048">
            <w:pPr>
              <w:pStyle w:val="ListParagraph"/>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ListParagraph"/>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ListParagraph"/>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ListParagraph"/>
              <w:numPr>
                <w:ilvl w:val="0"/>
                <w:numId w:val="21"/>
              </w:numPr>
              <w:spacing w:after="0" w:line="240" w:lineRule="auto"/>
            </w:pPr>
            <w:r w:rsidRPr="00A64C91">
              <w:t>Didėja savaraniškai dirbančių gyventojų skaičius (netvarios darbo vietos)</w:t>
            </w:r>
          </w:p>
        </w:tc>
        <w:tc>
          <w:tcPr>
            <w:tcW w:w="1701" w:type="dxa"/>
            <w:shd w:val="clear" w:color="auto" w:fill="auto"/>
          </w:tcPr>
          <w:p w14:paraId="0958650B" w14:textId="77777777" w:rsidR="00612386" w:rsidRPr="00A64C91" w:rsidRDefault="00612386" w:rsidP="00050991">
            <w:pPr>
              <w:spacing w:after="0" w:line="240" w:lineRule="auto"/>
              <w:jc w:val="center"/>
            </w:pPr>
            <w:r w:rsidRPr="00A64C91">
              <w:t>5 mikroregionai (poreikis spręsti didelis)</w:t>
            </w:r>
          </w:p>
          <w:p w14:paraId="1F290514" w14:textId="77777777" w:rsidR="00612386" w:rsidRPr="00A64C91" w:rsidRDefault="00612386" w:rsidP="00050991">
            <w:pPr>
              <w:spacing w:after="0" w:line="240" w:lineRule="auto"/>
              <w:jc w:val="center"/>
            </w:pPr>
            <w:r w:rsidRPr="00A64C91">
              <w:t>kelia visi mikroregionai išskyrus Miegamąjį</w:t>
            </w:r>
          </w:p>
        </w:tc>
        <w:tc>
          <w:tcPr>
            <w:tcW w:w="2693" w:type="dxa"/>
            <w:shd w:val="clear" w:color="auto" w:fill="auto"/>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shd w:val="clear" w:color="auto" w:fill="auto"/>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ListParagraph"/>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ListParagraph"/>
              <w:numPr>
                <w:ilvl w:val="0"/>
                <w:numId w:val="22"/>
              </w:numPr>
              <w:spacing w:after="0" w:line="240" w:lineRule="auto"/>
            </w:pPr>
            <w:r w:rsidRPr="00A64C91">
              <w:t>Reikalingi sprendimai kuriant jaunų žmonių darbo patirtį, padedant įvertinti sritį, kurioje norėtų realizuoti save</w:t>
            </w:r>
          </w:p>
          <w:p w14:paraId="6C81C787" w14:textId="77777777" w:rsidR="00612386" w:rsidRPr="00A64C91" w:rsidRDefault="00317B36" w:rsidP="00425048">
            <w:pPr>
              <w:pStyle w:val="ListParagraph"/>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shd w:val="clear" w:color="auto" w:fill="auto"/>
          </w:tcPr>
          <w:p w14:paraId="49D06906" w14:textId="77777777" w:rsidR="00612386" w:rsidRPr="00A64C91" w:rsidRDefault="00612386" w:rsidP="00050991">
            <w:pPr>
              <w:spacing w:after="0" w:line="240" w:lineRule="auto"/>
              <w:jc w:val="center"/>
            </w:pPr>
            <w:r w:rsidRPr="00A64C91">
              <w:t>4 mikroregionai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shd w:val="clear" w:color="auto" w:fill="auto"/>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shd w:val="clear" w:color="auto" w:fill="auto"/>
          </w:tcPr>
          <w:p w14:paraId="398EAA42" w14:textId="77777777" w:rsidR="00612386" w:rsidRPr="00A64C91" w:rsidRDefault="00612386" w:rsidP="00050991">
            <w:pPr>
              <w:spacing w:after="0" w:line="240" w:lineRule="auto"/>
            </w:pPr>
            <w:r w:rsidRPr="00A64C91">
              <w:t>4. Viešųjų paslaugų sunykimas/ Mokyklų uždarymas/ Nepilnamečių vaikų priežiūra įstaigų nebuvimas/ Medicinos punktų uždarymas/ susisiekimas. Įvairių 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ListParagraph"/>
              <w:numPr>
                <w:ilvl w:val="0"/>
                <w:numId w:val="23"/>
              </w:numPr>
              <w:spacing w:after="0" w:line="240" w:lineRule="auto"/>
            </w:pPr>
            <w:r w:rsidRPr="00A64C91">
              <w:t xml:space="preserve">Mažas gyventojų tankumas vietovėje verčia Savivaldybę taupyti viešųjų, sveikatos, švietimo paslaugų krepšelius </w:t>
            </w:r>
          </w:p>
          <w:p w14:paraId="2E893503" w14:textId="77777777" w:rsidR="00612386" w:rsidRPr="00A64C91" w:rsidRDefault="00612386" w:rsidP="00425048">
            <w:pPr>
              <w:pStyle w:val="ListParagraph"/>
              <w:numPr>
                <w:ilvl w:val="0"/>
                <w:numId w:val="23"/>
              </w:numPr>
              <w:spacing w:after="0" w:line="240" w:lineRule="auto"/>
            </w:pPr>
            <w:r w:rsidRPr="00A64C91">
              <w:t>Dideli atstumai ir sunykę keleivių pervežimo maršrutai mažina paslaugų prieinamumą nevairuojantiems  automobilių</w:t>
            </w:r>
          </w:p>
          <w:p w14:paraId="60C3761A" w14:textId="77777777" w:rsidR="00612386" w:rsidRPr="00A64C91" w:rsidRDefault="00612386" w:rsidP="00425048">
            <w:pPr>
              <w:pStyle w:val="ListParagraph"/>
              <w:numPr>
                <w:ilvl w:val="0"/>
                <w:numId w:val="23"/>
              </w:numPr>
              <w:spacing w:after="0" w:line="240" w:lineRule="auto"/>
            </w:pPr>
            <w:r w:rsidRPr="00A64C91">
              <w:t>Nepakankamai organizuojami ir panaudojami vietos resursai – gyventojų grupių bendradarbiavimo organizavimas (organizuotas pavežėjimas, vaikų patikėjimas nedirbančių kaimynų priežiūrai ir pan.)</w:t>
            </w:r>
          </w:p>
          <w:p w14:paraId="45969E42" w14:textId="77777777" w:rsidR="00612386" w:rsidRPr="00A64C91" w:rsidRDefault="00612386" w:rsidP="00425048">
            <w:pPr>
              <w:pStyle w:val="ListParagraph"/>
              <w:numPr>
                <w:ilvl w:val="0"/>
                <w:numId w:val="23"/>
              </w:numPr>
              <w:spacing w:after="0" w:line="240" w:lineRule="auto"/>
            </w:pPr>
            <w:r w:rsidRPr="00A64C91">
              <w:t>Savanorių pritraukimas atpiginant paslaugas</w:t>
            </w:r>
          </w:p>
        </w:tc>
        <w:tc>
          <w:tcPr>
            <w:tcW w:w="1701" w:type="dxa"/>
            <w:shd w:val="clear" w:color="auto" w:fill="auto"/>
          </w:tcPr>
          <w:p w14:paraId="3E422983" w14:textId="77777777" w:rsidR="00612386" w:rsidRPr="00A64C91" w:rsidRDefault="00612386" w:rsidP="00050991">
            <w:pPr>
              <w:spacing w:after="0" w:line="240" w:lineRule="auto"/>
              <w:jc w:val="center"/>
            </w:pPr>
            <w:r w:rsidRPr="00A64C91">
              <w:t>4 mikroregionai (poreikis spręsti didelis)</w:t>
            </w:r>
          </w:p>
          <w:p w14:paraId="0B3F50C6" w14:textId="77777777" w:rsidR="00612386" w:rsidRPr="00A64C91" w:rsidRDefault="00612386" w:rsidP="00050991">
            <w:pPr>
              <w:spacing w:after="0" w:line="240" w:lineRule="auto"/>
              <w:jc w:val="center"/>
            </w:pPr>
            <w:r w:rsidRPr="00A64C91">
              <w:t>Kelia visi išskyrus – Miegamojo ir Obelių mikroregionus</w:t>
            </w:r>
          </w:p>
        </w:tc>
        <w:tc>
          <w:tcPr>
            <w:tcW w:w="2693" w:type="dxa"/>
            <w:shd w:val="clear" w:color="auto" w:fill="auto"/>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shd w:val="clear" w:color="auto" w:fill="auto"/>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ListParagraph"/>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ListParagraph"/>
              <w:numPr>
                <w:ilvl w:val="0"/>
                <w:numId w:val="24"/>
              </w:numPr>
              <w:spacing w:after="0" w:line="240" w:lineRule="auto"/>
            </w:pPr>
            <w:r w:rsidRPr="00A64C91">
              <w:t>Bendruomenių dėmesys socialinio ugdymo ir rizikos žmonių integravimui į bendruomenę (remia valstybinės programos)</w:t>
            </w:r>
          </w:p>
        </w:tc>
        <w:tc>
          <w:tcPr>
            <w:tcW w:w="1701" w:type="dxa"/>
            <w:shd w:val="clear" w:color="auto" w:fill="auto"/>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mikroregionai</w:t>
            </w:r>
          </w:p>
        </w:tc>
        <w:tc>
          <w:tcPr>
            <w:tcW w:w="2693" w:type="dxa"/>
            <w:shd w:val="clear" w:color="auto" w:fill="auto"/>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shd w:val="clear" w:color="auto" w:fill="auto"/>
          </w:tcPr>
          <w:p w14:paraId="36941B35" w14:textId="77777777" w:rsidR="00612386" w:rsidRPr="00A64C91" w:rsidRDefault="00612386" w:rsidP="00050991">
            <w:pPr>
              <w:spacing w:after="0" w:line="240" w:lineRule="auto"/>
            </w:pPr>
            <w:r w:rsidRPr="00A64C91">
              <w:t xml:space="preserve">6. Turizmo skatinimui neišnaudoti paveldo objektai, reakreacinės teritorijos, kultūriniai reiškiniai, memorialinės vietos </w:t>
            </w:r>
          </w:p>
        </w:tc>
        <w:tc>
          <w:tcPr>
            <w:tcW w:w="3119" w:type="dxa"/>
          </w:tcPr>
          <w:p w14:paraId="6AE4925F" w14:textId="77777777" w:rsidR="00612386" w:rsidRPr="00A64C91" w:rsidRDefault="00612386" w:rsidP="00425048">
            <w:pPr>
              <w:pStyle w:val="ListParagraph"/>
              <w:numPr>
                <w:ilvl w:val="0"/>
                <w:numId w:val="25"/>
              </w:numPr>
              <w:spacing w:after="0" w:line="240" w:lineRule="auto"/>
            </w:pPr>
            <w:r w:rsidRPr="00A64C91">
              <w:t>Gyventojų menkas supratimas apie šalia esančius turizmui įdomius išteklius</w:t>
            </w:r>
          </w:p>
          <w:p w14:paraId="5DD049B6" w14:textId="77777777" w:rsidR="00612386" w:rsidRPr="00A64C91" w:rsidRDefault="00612386" w:rsidP="00425048">
            <w:pPr>
              <w:pStyle w:val="ListParagraph"/>
              <w:numPr>
                <w:ilvl w:val="0"/>
                <w:numId w:val="25"/>
              </w:numPr>
              <w:spacing w:after="0" w:line="240" w:lineRule="auto"/>
            </w:pPr>
            <w:r w:rsidRPr="00A64C91">
              <w:t>Daug nesutvarkytų objektų, jų infrastruktūros, neorganizuojamos veiklos jiems populiarinti</w:t>
            </w:r>
          </w:p>
          <w:p w14:paraId="1AA8A70F" w14:textId="77777777" w:rsidR="00612386" w:rsidRPr="00A64C91" w:rsidRDefault="00612386" w:rsidP="00425048">
            <w:pPr>
              <w:pStyle w:val="ListParagraph"/>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ListParagraph"/>
              <w:numPr>
                <w:ilvl w:val="0"/>
                <w:numId w:val="25"/>
              </w:numPr>
              <w:spacing w:after="0" w:line="240" w:lineRule="auto"/>
            </w:pPr>
            <w:r w:rsidRPr="00A64C91">
              <w:t xml:space="preserve">Sutvarkyti objektai turi potencialą traukti turistus ir skatinti teritorijoje įvairesnius verslus </w:t>
            </w:r>
          </w:p>
        </w:tc>
        <w:tc>
          <w:tcPr>
            <w:tcW w:w="1701" w:type="dxa"/>
            <w:shd w:val="clear" w:color="auto" w:fill="auto"/>
          </w:tcPr>
          <w:p w14:paraId="3185872D" w14:textId="77777777" w:rsidR="00612386" w:rsidRPr="00A64C91" w:rsidRDefault="00612386" w:rsidP="00050991">
            <w:pPr>
              <w:spacing w:after="0" w:line="240" w:lineRule="auto"/>
              <w:jc w:val="center"/>
            </w:pPr>
            <w:r w:rsidRPr="00A64C91">
              <w:t xml:space="preserve">5 (poreikis spręsti didelis) </w:t>
            </w:r>
            <w:r w:rsidRPr="00A64C91">
              <w:br/>
              <w:t>kelia visi mikroregionai išskyrus Miegamąjį</w:t>
            </w:r>
          </w:p>
        </w:tc>
        <w:tc>
          <w:tcPr>
            <w:tcW w:w="2693" w:type="dxa"/>
            <w:shd w:val="clear" w:color="auto" w:fill="auto"/>
          </w:tcPr>
          <w:p w14:paraId="6A9FA20F"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įveiklinimui, turistiniam patrauklumui didinti </w:t>
            </w:r>
            <w:r w:rsidRPr="00A64C91">
              <w:rPr>
                <w:b/>
                <w:i/>
              </w:rPr>
              <w:t>Poreikis 7</w:t>
            </w:r>
          </w:p>
        </w:tc>
      </w:tr>
      <w:tr w:rsidR="00612386" w:rsidRPr="00A64C91" w14:paraId="0D66818B" w14:textId="77777777" w:rsidTr="00612386">
        <w:tc>
          <w:tcPr>
            <w:tcW w:w="2376" w:type="dxa"/>
            <w:shd w:val="clear" w:color="auto" w:fill="auto"/>
          </w:tcPr>
          <w:p w14:paraId="1BB9B59F" w14:textId="77777777" w:rsidR="00612386" w:rsidRPr="00A64C91" w:rsidRDefault="00612386" w:rsidP="00050991">
            <w:pPr>
              <w:spacing w:after="0" w:line="240" w:lineRule="auto"/>
            </w:pPr>
            <w:r w:rsidRPr="00A64C91">
              <w:t>7. Pasyvi kultūrinė veikla</w:t>
            </w:r>
          </w:p>
        </w:tc>
        <w:tc>
          <w:tcPr>
            <w:tcW w:w="3119" w:type="dxa"/>
          </w:tcPr>
          <w:p w14:paraId="3E795580" w14:textId="77777777" w:rsidR="00612386" w:rsidRPr="00A64C91" w:rsidRDefault="00612386" w:rsidP="00425048">
            <w:pPr>
              <w:pStyle w:val="ListParagraph"/>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ListParagraph"/>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kelia Pasienio mikroregionas</w:t>
            </w:r>
          </w:p>
        </w:tc>
        <w:tc>
          <w:tcPr>
            <w:tcW w:w="2693" w:type="dxa"/>
            <w:shd w:val="clear" w:color="auto" w:fill="auto"/>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shd w:val="clear" w:color="auto" w:fill="auto"/>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ListParagraph"/>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ListParagraph"/>
              <w:numPr>
                <w:ilvl w:val="0"/>
                <w:numId w:val="27"/>
              </w:numPr>
              <w:spacing w:after="0" w:line="240" w:lineRule="auto"/>
            </w:pPr>
            <w:r w:rsidRPr="00A64C91">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kelia Pasienio mikroregionas</w:t>
            </w:r>
          </w:p>
        </w:tc>
        <w:tc>
          <w:tcPr>
            <w:tcW w:w="2693" w:type="dxa"/>
            <w:shd w:val="clear" w:color="auto" w:fill="auto"/>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shd w:val="clear" w:color="auto" w:fill="auto"/>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ListParagraph"/>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ListParagraph"/>
              <w:numPr>
                <w:ilvl w:val="0"/>
                <w:numId w:val="28"/>
              </w:numPr>
              <w:spacing w:after="0" w:line="240" w:lineRule="auto"/>
            </w:pPr>
            <w:r w:rsidRPr="00A64C91">
              <w:t>Bendruomenių patalpų atnaujinimas, tvarkymas buvo aktyviai sprendžiamas per 2007-2013 m. per strategijos priemones, todėl šiuo laikotarpiu didžiajai teritorijos daliai nebėra aktuali.</w:t>
            </w:r>
          </w:p>
          <w:p w14:paraId="5F46BFF2" w14:textId="77777777" w:rsidR="00612386" w:rsidRPr="00A64C91" w:rsidRDefault="00612386" w:rsidP="00425048">
            <w:pPr>
              <w:pStyle w:val="ListParagraph"/>
              <w:numPr>
                <w:ilvl w:val="0"/>
                <w:numId w:val="28"/>
              </w:numPr>
              <w:spacing w:after="0" w:line="240" w:lineRule="auto"/>
            </w:pPr>
            <w:r w:rsidRPr="00A64C91">
              <w:t>Problemą aktualu integruoti į NVO paslaugų plėtojimą laisvalaikio srityje ir panaudojant vietos savanorių išteklius</w:t>
            </w:r>
          </w:p>
        </w:tc>
        <w:tc>
          <w:tcPr>
            <w:tcW w:w="1701" w:type="dxa"/>
            <w:shd w:val="clear" w:color="auto" w:fill="auto"/>
          </w:tcPr>
          <w:p w14:paraId="383E8E3E" w14:textId="77777777" w:rsidR="00612386" w:rsidRPr="00A64C91" w:rsidRDefault="00612386" w:rsidP="00050991">
            <w:pPr>
              <w:spacing w:after="0" w:line="240" w:lineRule="auto"/>
              <w:jc w:val="center"/>
            </w:pPr>
            <w:r w:rsidRPr="00A64C91">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traukos ir rekreacinis mikroregionai </w:t>
            </w:r>
          </w:p>
        </w:tc>
        <w:tc>
          <w:tcPr>
            <w:tcW w:w="2693" w:type="dxa"/>
            <w:shd w:val="clear" w:color="auto" w:fill="auto"/>
          </w:tcPr>
          <w:p w14:paraId="027795BC"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shd w:val="clear" w:color="auto" w:fill="auto"/>
          </w:tcPr>
          <w:p w14:paraId="30D8FF45" w14:textId="77777777" w:rsidR="00612386" w:rsidRPr="00A64C91" w:rsidRDefault="00612386" w:rsidP="00050991">
            <w:pPr>
              <w:spacing w:after="0" w:line="240" w:lineRule="auto"/>
            </w:pPr>
            <w:r w:rsidRPr="00A64C91">
              <w:t>10.Paslaugų trūkumas (turistinių paslaugų trūkumas (maitinimas, turistų apgyvendinimas, 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ListParagraph"/>
              <w:numPr>
                <w:ilvl w:val="0"/>
                <w:numId w:val="29"/>
              </w:numPr>
              <w:spacing w:after="0" w:line="240" w:lineRule="auto"/>
            </w:pPr>
            <w:r w:rsidRPr="00A64C91">
              <w:t>Teritorijos gyventojai, gaudami pakankamas pajamas, nebenori būti universalūs visų namų ūkio darbų išmanytojai</w:t>
            </w:r>
          </w:p>
          <w:p w14:paraId="3031C18E" w14:textId="77777777" w:rsidR="00612386" w:rsidRPr="00A64C91" w:rsidRDefault="00612386" w:rsidP="00425048">
            <w:pPr>
              <w:pStyle w:val="ListParagraph"/>
              <w:numPr>
                <w:ilvl w:val="0"/>
                <w:numId w:val="29"/>
              </w:numPr>
              <w:spacing w:after="0" w:line="240" w:lineRule="auto"/>
            </w:pPr>
            <w:r w:rsidRPr="00A64C91">
              <w:t>Dėl nepatogaus viešojo transporto gyventojai ieško kasdieninių paslaugų (parduotuvės, kirpyklos ir pan.) savo teritorijoje</w:t>
            </w:r>
          </w:p>
          <w:p w14:paraId="7FDB26F8" w14:textId="77777777" w:rsidR="00612386" w:rsidRPr="00A64C91" w:rsidRDefault="00612386" w:rsidP="00425048">
            <w:pPr>
              <w:pStyle w:val="ListParagraph"/>
              <w:numPr>
                <w:ilvl w:val="0"/>
                <w:numId w:val="29"/>
              </w:numPr>
              <w:spacing w:after="0" w:line="240" w:lineRule="auto"/>
            </w:pPr>
            <w:r w:rsidRPr="00A64C91">
              <w:t>Sutvarkyti objektai turi potencialą traukti turistus ir skatinti teritorijoje įvairesnius verslus</w:t>
            </w:r>
          </w:p>
        </w:tc>
        <w:tc>
          <w:tcPr>
            <w:tcW w:w="1701" w:type="dxa"/>
            <w:shd w:val="clear" w:color="auto" w:fill="auto"/>
          </w:tcPr>
          <w:p w14:paraId="1572F5C0" w14:textId="77777777" w:rsidR="00612386" w:rsidRPr="00A64C91" w:rsidRDefault="00612386" w:rsidP="00050991">
            <w:pPr>
              <w:spacing w:after="0" w:line="240" w:lineRule="auto"/>
              <w:jc w:val="center"/>
            </w:pPr>
            <w:r w:rsidRPr="00A64C91">
              <w:t>6 (poreikis spręsti didelis)</w:t>
            </w:r>
          </w:p>
        </w:tc>
        <w:tc>
          <w:tcPr>
            <w:tcW w:w="2693" w:type="dxa"/>
            <w:shd w:val="clear" w:color="auto" w:fill="auto"/>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shd w:val="clear" w:color="auto" w:fill="auto"/>
          </w:tcPr>
          <w:p w14:paraId="2CEBC553" w14:textId="77777777" w:rsidR="00612386" w:rsidRPr="00A64C91" w:rsidRDefault="00612386" w:rsidP="00050991">
            <w:pPr>
              <w:spacing w:after="0" w:line="240" w:lineRule="auto"/>
            </w:pPr>
            <w:r w:rsidRPr="00A64C91">
              <w:t>11.Apleistų pastatų problema</w:t>
            </w:r>
          </w:p>
        </w:tc>
        <w:tc>
          <w:tcPr>
            <w:tcW w:w="3119" w:type="dxa"/>
          </w:tcPr>
          <w:p w14:paraId="6BFDC868" w14:textId="77777777" w:rsidR="00612386" w:rsidRPr="00A64C91" w:rsidRDefault="00612386" w:rsidP="00425048">
            <w:pPr>
              <w:pStyle w:val="ListParagraph"/>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ListParagraph"/>
              <w:numPr>
                <w:ilvl w:val="0"/>
                <w:numId w:val="30"/>
              </w:numPr>
              <w:spacing w:after="0" w:line="240" w:lineRule="auto"/>
            </w:pPr>
            <w:r w:rsidRPr="00A64C91">
              <w:t>Problema susijusi su nuosavybe ir yra institucinio pobūdžio klausimas, kurio tiesiogiai NVO spręsti negali</w:t>
            </w:r>
          </w:p>
        </w:tc>
        <w:tc>
          <w:tcPr>
            <w:tcW w:w="1701" w:type="dxa"/>
            <w:shd w:val="clear" w:color="auto" w:fill="auto"/>
          </w:tcPr>
          <w:p w14:paraId="101E6F92" w14:textId="77777777" w:rsidR="00612386" w:rsidRPr="00A64C91" w:rsidRDefault="00612386" w:rsidP="00050991">
            <w:pPr>
              <w:spacing w:after="0" w:line="240" w:lineRule="auto"/>
              <w:jc w:val="center"/>
            </w:pPr>
            <w:r w:rsidRPr="00A64C91">
              <w:t xml:space="preserve">5 (poreikis spręsti didelis) </w:t>
            </w:r>
            <w:r w:rsidRPr="00A64C91">
              <w:br/>
              <w:t>kelia visi mikroregionai išskyrus Miegamąjį</w:t>
            </w:r>
          </w:p>
        </w:tc>
        <w:tc>
          <w:tcPr>
            <w:tcW w:w="2693" w:type="dxa"/>
            <w:shd w:val="clear" w:color="auto" w:fill="auto"/>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shd w:val="clear" w:color="auto" w:fill="auto"/>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ListParagraph"/>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ListParagraph"/>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ListParagraph"/>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ListParagraph"/>
              <w:spacing w:after="0" w:line="240" w:lineRule="auto"/>
              <w:ind w:left="360"/>
            </w:pPr>
          </w:p>
        </w:tc>
        <w:tc>
          <w:tcPr>
            <w:tcW w:w="1701" w:type="dxa"/>
            <w:shd w:val="clear" w:color="auto" w:fill="auto"/>
          </w:tcPr>
          <w:p w14:paraId="56BBD3F9" w14:textId="77777777" w:rsidR="00612386" w:rsidRPr="00A64C91" w:rsidRDefault="00612386" w:rsidP="00050991">
            <w:pPr>
              <w:spacing w:after="0" w:line="240" w:lineRule="auto"/>
              <w:jc w:val="center"/>
            </w:pPr>
            <w:r w:rsidRPr="00A64C91">
              <w:t>3 (poreikis spręsti vidutinis)</w:t>
            </w:r>
            <w:r w:rsidRPr="00A64C91">
              <w:br/>
              <w:t>kelia Antrojo žiedo, Miegamasis,  Turizmo traukos ir rekreacinis mikroregionai</w:t>
            </w:r>
          </w:p>
        </w:tc>
        <w:tc>
          <w:tcPr>
            <w:tcW w:w="2693" w:type="dxa"/>
            <w:shd w:val="clear" w:color="auto" w:fill="auto"/>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poreikio tenkinimas numatytas Rokiškio rajono strateginiame plėtros plane iki 2022 m.: 3.2.1.6 priemonė „Pėsčiųjų, dviračių ir kito bevariklio transporto takų, kelių ir kitos su tuo susijusios infrastruktūros įrengimas ir atnaujinimas“).</w:t>
            </w:r>
          </w:p>
        </w:tc>
      </w:tr>
      <w:tr w:rsidR="00612386" w:rsidRPr="00A64C91" w14:paraId="72569BB7" w14:textId="77777777" w:rsidTr="00612386">
        <w:tc>
          <w:tcPr>
            <w:tcW w:w="2376" w:type="dxa"/>
            <w:shd w:val="clear" w:color="auto" w:fill="auto"/>
          </w:tcPr>
          <w:p w14:paraId="734A1D8C" w14:textId="77777777" w:rsidR="00612386" w:rsidRPr="00A64C91" w:rsidRDefault="00612386" w:rsidP="00050991">
            <w:pPr>
              <w:spacing w:after="0" w:line="240" w:lineRule="auto"/>
            </w:pPr>
            <w:r w:rsidRPr="00A64C91">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ListParagraph"/>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ListParagraph"/>
              <w:numPr>
                <w:ilvl w:val="0"/>
                <w:numId w:val="32"/>
              </w:numPr>
              <w:spacing w:after="0" w:line="240" w:lineRule="auto"/>
            </w:pPr>
            <w:r w:rsidRPr="00A64C91">
              <w:t>Teritorijoje dominuoja smulkūs ūkiai, kurie neteikia šeimoms reikiamų pajamų, nes nerentabilūs, todėl yra poreikis šeimoms užsidirbti papildomų pajamų</w:t>
            </w:r>
          </w:p>
          <w:p w14:paraId="2C41B7E8" w14:textId="77777777" w:rsidR="00612386" w:rsidRPr="00A64C91" w:rsidRDefault="00612386" w:rsidP="00050991">
            <w:pPr>
              <w:pStyle w:val="ListParagraph"/>
              <w:spacing w:after="0" w:line="240" w:lineRule="auto"/>
              <w:ind w:left="360"/>
            </w:pPr>
          </w:p>
        </w:tc>
        <w:tc>
          <w:tcPr>
            <w:tcW w:w="1701" w:type="dxa"/>
            <w:shd w:val="clear" w:color="auto" w:fill="auto"/>
          </w:tcPr>
          <w:p w14:paraId="70390FE7" w14:textId="77777777" w:rsidR="00612386" w:rsidRPr="00A64C91" w:rsidRDefault="00612386" w:rsidP="00050991">
            <w:pPr>
              <w:spacing w:after="0" w:line="240" w:lineRule="auto"/>
              <w:jc w:val="center"/>
            </w:pPr>
            <w:r w:rsidRPr="00A64C91">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r w:rsidRPr="00A64C91">
              <w:t>mikroregionai</w:t>
            </w:r>
          </w:p>
        </w:tc>
        <w:tc>
          <w:tcPr>
            <w:tcW w:w="2693" w:type="dxa"/>
            <w:shd w:val="clear" w:color="auto" w:fill="auto"/>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shd w:val="clear" w:color="auto" w:fill="auto"/>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ListParagraph"/>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ListParagraph"/>
              <w:spacing w:after="0" w:line="240" w:lineRule="auto"/>
              <w:ind w:left="360"/>
            </w:pPr>
          </w:p>
        </w:tc>
        <w:tc>
          <w:tcPr>
            <w:tcW w:w="1701" w:type="dxa"/>
            <w:shd w:val="clear" w:color="auto" w:fill="auto"/>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Miegamasis ir Pandėlio mikroregionai</w:t>
            </w:r>
          </w:p>
        </w:tc>
        <w:tc>
          <w:tcPr>
            <w:tcW w:w="2693" w:type="dxa"/>
            <w:shd w:val="clear" w:color="auto" w:fill="auto"/>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shd w:val="clear" w:color="auto" w:fill="auto"/>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ListParagraph"/>
              <w:numPr>
                <w:ilvl w:val="0"/>
                <w:numId w:val="34"/>
              </w:numPr>
              <w:spacing w:after="0" w:line="240" w:lineRule="auto"/>
            </w:pPr>
            <w:r w:rsidRPr="00A64C91">
              <w:t>Vandentiekio ir kanalizacijos tinklų atnaujinimą Savivaldybė vykdo per savo pritraukiamas investicines programas</w:t>
            </w:r>
          </w:p>
        </w:tc>
        <w:tc>
          <w:tcPr>
            <w:tcW w:w="1701" w:type="dxa"/>
            <w:shd w:val="clear" w:color="auto" w:fill="auto"/>
          </w:tcPr>
          <w:p w14:paraId="2CDDFD22" w14:textId="77777777" w:rsidR="00612386" w:rsidRPr="00A64C91" w:rsidRDefault="00612386" w:rsidP="00050991">
            <w:pPr>
              <w:spacing w:after="0" w:line="240" w:lineRule="auto"/>
              <w:jc w:val="center"/>
            </w:pPr>
            <w:r w:rsidRPr="00A64C91">
              <w:t>3 (poreikis spręsti vidutinis)</w:t>
            </w:r>
            <w:r w:rsidRPr="00A64C91">
              <w:br/>
              <w:t>kelia Miegamojo, Turizmo traukos ir rekreacinio, Obelių mikroregionai</w:t>
            </w:r>
          </w:p>
        </w:tc>
        <w:tc>
          <w:tcPr>
            <w:tcW w:w="2693" w:type="dxa"/>
            <w:shd w:val="clear" w:color="auto" w:fill="auto"/>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shd w:val="clear" w:color="auto" w:fill="auto"/>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ListParagraph"/>
              <w:numPr>
                <w:ilvl w:val="0"/>
                <w:numId w:val="35"/>
              </w:numPr>
              <w:spacing w:after="0" w:line="240" w:lineRule="auto"/>
            </w:pPr>
            <w:r w:rsidRPr="00A64C91">
              <w:t>Gatvių apšvietimo, šaligatvių infrastruktūros gerinimą Savivaldybė vykdo per savo pritraukiamas investicines programas</w:t>
            </w:r>
          </w:p>
        </w:tc>
        <w:tc>
          <w:tcPr>
            <w:tcW w:w="1701" w:type="dxa"/>
            <w:shd w:val="clear" w:color="auto" w:fill="auto"/>
          </w:tcPr>
          <w:p w14:paraId="6F618ED5" w14:textId="77777777" w:rsidR="00612386" w:rsidRPr="00A64C91" w:rsidRDefault="00612386" w:rsidP="00050991">
            <w:pPr>
              <w:spacing w:after="0" w:line="240" w:lineRule="auto"/>
              <w:jc w:val="center"/>
            </w:pPr>
            <w:r w:rsidRPr="00A64C91">
              <w:t>2 (poreikis spręsti mažas)</w:t>
            </w:r>
            <w:r w:rsidRPr="00A64C91">
              <w:br/>
              <w:t>kelia Miegamojo, Pasienio mikroregionai</w:t>
            </w:r>
          </w:p>
        </w:tc>
        <w:tc>
          <w:tcPr>
            <w:tcW w:w="2693" w:type="dxa"/>
            <w:shd w:val="clear" w:color="auto" w:fill="auto"/>
          </w:tcPr>
          <w:p w14:paraId="0CB17F43" w14:textId="77777777" w:rsidR="00612386" w:rsidRPr="00A64C91" w:rsidRDefault="00612386" w:rsidP="00050991">
            <w:pPr>
              <w:spacing w:after="0" w:line="240" w:lineRule="auto"/>
            </w:pPr>
            <w:r w:rsidRPr="00A64C91">
              <w:t>Aktyvesnis savivaldybės institucijų dėmesys/</w:t>
            </w:r>
          </w:p>
          <w:p w14:paraId="106BE6D0" w14:textId="77777777" w:rsidR="00612386" w:rsidRPr="00A64C91" w:rsidRDefault="00612386" w:rsidP="00050991">
            <w:pPr>
              <w:spacing w:after="0" w:line="240" w:lineRule="auto"/>
            </w:pPr>
            <w:r w:rsidRPr="00A64C91">
              <w:rPr>
                <w:b/>
                <w:i/>
              </w:rPr>
              <w:t>Poreikis Nr. 8 (</w:t>
            </w:r>
            <w:r w:rsidRPr="00A64C91">
              <w:rPr>
                <w:szCs w:val="24"/>
              </w:rPr>
              <w:t>poreikio tenkinimas numatytas Rokiškio rajono strateginiame plėtros plane iki 2022 m.: 3.1.2.2. „Apšvietimo tinklų atnaujinimas ir plėtra, energijos taupymo priemonių diegimas. 3.2.1.6. „Pėsčiųjų, dviračių ir kito bevariklio transporto takų, kelių ir kitos su tuo susijusios infrastruktūros įrengimas ir atnaujinimas</w:t>
            </w:r>
            <w:r w:rsidRPr="00A64C91">
              <w:t xml:space="preserve"> „</w:t>
            </w:r>
          </w:p>
        </w:tc>
      </w:tr>
      <w:tr w:rsidR="00612386" w:rsidRPr="00A64C91" w14:paraId="53902766" w14:textId="77777777" w:rsidTr="00612386">
        <w:tc>
          <w:tcPr>
            <w:tcW w:w="2376" w:type="dxa"/>
            <w:shd w:val="clear" w:color="auto" w:fill="auto"/>
          </w:tcPr>
          <w:p w14:paraId="2672753A" w14:textId="77777777" w:rsidR="00612386" w:rsidRPr="00A64C91" w:rsidRDefault="00612386" w:rsidP="00050991">
            <w:pPr>
              <w:spacing w:after="0" w:line="240" w:lineRule="auto"/>
            </w:pPr>
            <w:r w:rsidRPr="00A64C91">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1CBE3DD9" w14:textId="77777777" w:rsidR="00612386" w:rsidRPr="00A64C91" w:rsidRDefault="00612386" w:rsidP="00050991">
            <w:pPr>
              <w:spacing w:after="0" w:line="240" w:lineRule="auto"/>
              <w:jc w:val="center"/>
            </w:pPr>
            <w:r w:rsidRPr="00A64C91">
              <w:t>4 (poreikis spręsti vidutinis)</w:t>
            </w:r>
            <w:r w:rsidRPr="00A64C91">
              <w:br/>
              <w:t>nekelia tik Pandėlio ir Pasienio</w:t>
            </w:r>
            <w:r w:rsidRPr="00A64C91">
              <w:br/>
              <w:t>mikroregionai</w:t>
            </w:r>
          </w:p>
        </w:tc>
        <w:tc>
          <w:tcPr>
            <w:tcW w:w="2693" w:type="dxa"/>
            <w:shd w:val="clear" w:color="auto" w:fill="auto"/>
          </w:tcPr>
          <w:p w14:paraId="49577B02" w14:textId="77777777" w:rsidR="00612386" w:rsidRPr="00A64C91" w:rsidRDefault="00612386" w:rsidP="00050991">
            <w:pPr>
              <w:spacing w:after="0" w:line="240" w:lineRule="auto"/>
            </w:pPr>
            <w:r w:rsidRPr="00A64C91">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shd w:val="clear" w:color="auto" w:fill="auto"/>
          </w:tcPr>
          <w:p w14:paraId="5C444FB1" w14:textId="77777777" w:rsidR="00612386" w:rsidRPr="00A64C91" w:rsidRDefault="00612386" w:rsidP="00050991">
            <w:pPr>
              <w:spacing w:after="0" w:line="240" w:lineRule="auto"/>
            </w:pPr>
            <w:r w:rsidRPr="00A64C91">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226CB40D" w14:textId="77777777" w:rsidR="00612386" w:rsidRPr="00A64C91" w:rsidRDefault="00612386" w:rsidP="00050991">
            <w:pPr>
              <w:spacing w:after="0" w:line="240" w:lineRule="auto"/>
              <w:jc w:val="center"/>
            </w:pPr>
            <w:r w:rsidRPr="00A64C91">
              <w:t>5 (poreikis spręsti didelis)</w:t>
            </w:r>
            <w:r w:rsidRPr="00A64C91">
              <w:br/>
              <w:t>nekelia tik  Pandėlio mikroregionas</w:t>
            </w:r>
          </w:p>
        </w:tc>
        <w:tc>
          <w:tcPr>
            <w:tcW w:w="2693" w:type="dxa"/>
            <w:shd w:val="clear" w:color="auto" w:fill="auto"/>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shd w:val="clear" w:color="auto" w:fill="auto"/>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ListParagraph"/>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ListParagraph"/>
              <w:numPr>
                <w:ilvl w:val="0"/>
                <w:numId w:val="36"/>
              </w:numPr>
              <w:spacing w:after="0" w:line="240" w:lineRule="auto"/>
            </w:pPr>
            <w:r w:rsidRPr="00A64C91">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A64C91" w:rsidRDefault="00612386" w:rsidP="00050991">
            <w:pPr>
              <w:spacing w:after="0" w:line="240" w:lineRule="auto"/>
              <w:jc w:val="center"/>
              <w:rPr>
                <w:highlight w:val="magenta"/>
              </w:rPr>
            </w:pPr>
            <w:r w:rsidRPr="00A64C91">
              <w:t xml:space="preserve">Poreikis akcentuotas visoje teritorijoje per verslumo  anketinį tyrimą. </w:t>
            </w:r>
          </w:p>
        </w:tc>
        <w:tc>
          <w:tcPr>
            <w:tcW w:w="2693" w:type="dxa"/>
            <w:shd w:val="clear" w:color="auto" w:fill="auto"/>
          </w:tcPr>
          <w:p w14:paraId="2A5FF4E9"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77777777" w:rsidR="00612386" w:rsidRPr="00A64C91" w:rsidRDefault="00612386" w:rsidP="00612386">
      <w:pPr>
        <w:spacing w:after="0" w:line="240" w:lineRule="auto"/>
        <w:jc w:val="center"/>
        <w:rPr>
          <w:i/>
          <w:sz w:val="20"/>
          <w:szCs w:val="20"/>
        </w:rPr>
      </w:pPr>
      <w:r w:rsidRPr="00A64C91">
        <w:rPr>
          <w:i/>
          <w:sz w:val="20"/>
          <w:szCs w:val="20"/>
        </w:rPr>
        <w:t>Sudaryta VVG</w:t>
      </w:r>
    </w:p>
    <w:p w14:paraId="62BCAA0F" w14:textId="77777777" w:rsidR="00612386" w:rsidRPr="00A64C91" w:rsidRDefault="00612386" w:rsidP="00612386">
      <w:pPr>
        <w:spacing w:after="0" w:line="240" w:lineRule="auto"/>
      </w:pPr>
    </w:p>
    <w:p w14:paraId="7AD4DD3C" w14:textId="77777777" w:rsidR="00612386" w:rsidRPr="00A64C91" w:rsidRDefault="00612386" w:rsidP="00612386"/>
    <w:p w14:paraId="53383431" w14:textId="77777777" w:rsidR="00612386" w:rsidRPr="00A64C91" w:rsidRDefault="00612386" w:rsidP="00AB6891">
      <w:pPr>
        <w:spacing w:after="0" w:line="240" w:lineRule="auto"/>
        <w:ind w:firstLine="731"/>
        <w:jc w:val="both"/>
        <w:rPr>
          <w:b/>
        </w:rPr>
      </w:pPr>
    </w:p>
    <w:p w14:paraId="2E371D22" w14:textId="77777777" w:rsidR="00FB3B95" w:rsidRPr="00A64C91" w:rsidRDefault="00FB3B95" w:rsidP="00AB6891">
      <w:pPr>
        <w:spacing w:after="0" w:line="240" w:lineRule="auto"/>
        <w:ind w:firstLine="731"/>
        <w:jc w:val="both"/>
        <w:rPr>
          <w:b/>
        </w:rPr>
      </w:pPr>
    </w:p>
    <w:p w14:paraId="13657952" w14:textId="77777777" w:rsidR="00FB3B95" w:rsidRPr="00A64C91" w:rsidRDefault="00FB3B95" w:rsidP="00AB6891">
      <w:pPr>
        <w:spacing w:after="0" w:line="240" w:lineRule="auto"/>
        <w:ind w:firstLine="731"/>
        <w:jc w:val="both"/>
        <w:rPr>
          <w:b/>
        </w:rPr>
      </w:pPr>
    </w:p>
    <w:p w14:paraId="36EBFBB5" w14:textId="6DD41998" w:rsidR="000750C2" w:rsidRPr="00A64C91" w:rsidRDefault="000750C2" w:rsidP="000807BD">
      <w:pPr>
        <w:spacing w:after="0" w:line="240" w:lineRule="auto"/>
      </w:pPr>
    </w:p>
    <w:p w14:paraId="7CE6D779" w14:textId="77777777" w:rsidR="000C2424" w:rsidRPr="00A64C91" w:rsidRDefault="000C2424" w:rsidP="000807BD">
      <w:pPr>
        <w:spacing w:after="0" w:line="240" w:lineRule="auto"/>
      </w:pPr>
    </w:p>
    <w:p w14:paraId="3EE53584" w14:textId="77777777" w:rsidR="000C2424" w:rsidRPr="00A64C91" w:rsidRDefault="000C2424" w:rsidP="000807BD">
      <w:pPr>
        <w:spacing w:after="0" w:line="240" w:lineRule="auto"/>
      </w:pPr>
    </w:p>
    <w:p w14:paraId="7A42ECD4" w14:textId="77777777" w:rsidR="000C2424" w:rsidRPr="00A64C91" w:rsidRDefault="000C2424" w:rsidP="000807BD">
      <w:pPr>
        <w:spacing w:after="0" w:line="240" w:lineRule="auto"/>
      </w:pPr>
    </w:p>
    <w:p w14:paraId="74848616" w14:textId="77777777" w:rsidR="000C2424" w:rsidRPr="00A64C91" w:rsidRDefault="000C2424" w:rsidP="000807BD">
      <w:pPr>
        <w:spacing w:after="0" w:line="240" w:lineRule="auto"/>
      </w:pPr>
    </w:p>
    <w:p w14:paraId="57088226" w14:textId="77777777" w:rsidR="000B0C39" w:rsidRPr="00A64C91" w:rsidRDefault="000B0C39" w:rsidP="000807BD">
      <w:pPr>
        <w:spacing w:after="0" w:line="240" w:lineRule="auto"/>
      </w:pPr>
    </w:p>
    <w:p w14:paraId="7C75D9B9" w14:textId="77777777" w:rsidR="000B0C39" w:rsidRPr="00A64C91" w:rsidRDefault="000B0C39" w:rsidP="000807BD">
      <w:pPr>
        <w:spacing w:after="0" w:line="240" w:lineRule="auto"/>
      </w:pPr>
    </w:p>
    <w:p w14:paraId="502E79F4" w14:textId="77777777" w:rsidR="000B0C39" w:rsidRPr="00A64C91" w:rsidRDefault="000B0C39" w:rsidP="000807BD">
      <w:pPr>
        <w:spacing w:after="0" w:line="240" w:lineRule="auto"/>
      </w:pPr>
    </w:p>
    <w:p w14:paraId="22096720" w14:textId="77777777" w:rsidR="000B0C39" w:rsidRPr="00A64C91" w:rsidRDefault="000B0C39" w:rsidP="000807BD">
      <w:pPr>
        <w:spacing w:after="0" w:line="240" w:lineRule="auto"/>
      </w:pPr>
    </w:p>
    <w:p w14:paraId="5DC5F62A" w14:textId="77777777" w:rsidR="000B0C39" w:rsidRPr="00A64C91" w:rsidRDefault="000B0C39" w:rsidP="000807BD">
      <w:pPr>
        <w:spacing w:after="0" w:line="240" w:lineRule="auto"/>
      </w:pPr>
    </w:p>
    <w:p w14:paraId="0E81844D" w14:textId="77777777" w:rsidR="000B0C39" w:rsidRPr="00A64C91" w:rsidRDefault="000B0C39" w:rsidP="000807BD">
      <w:pPr>
        <w:spacing w:after="0" w:line="240" w:lineRule="auto"/>
      </w:pPr>
    </w:p>
    <w:p w14:paraId="19BD25B0" w14:textId="52F1F9B5" w:rsidR="000B0C39" w:rsidRPr="00A64C91" w:rsidRDefault="000B0C39" w:rsidP="000807BD">
      <w:pPr>
        <w:spacing w:after="0" w:line="240" w:lineRule="auto"/>
      </w:pPr>
    </w:p>
    <w:p w14:paraId="28057B55" w14:textId="4C72B5D2" w:rsidR="00D25E6A" w:rsidRPr="00A64C91" w:rsidRDefault="00D25E6A" w:rsidP="000807BD">
      <w:pPr>
        <w:spacing w:after="0" w:line="240" w:lineRule="auto"/>
      </w:pPr>
    </w:p>
    <w:p w14:paraId="67B60424" w14:textId="399EBBB3" w:rsidR="00D25E6A" w:rsidRPr="00A64C91" w:rsidRDefault="00D25E6A" w:rsidP="000807BD">
      <w:pPr>
        <w:spacing w:after="0" w:line="240" w:lineRule="auto"/>
      </w:pPr>
    </w:p>
    <w:p w14:paraId="199391AE" w14:textId="4A029F6B" w:rsidR="00D25E6A" w:rsidRPr="00A64C91" w:rsidRDefault="00D25E6A" w:rsidP="000807BD">
      <w:pPr>
        <w:spacing w:after="0" w:line="240" w:lineRule="auto"/>
      </w:pPr>
    </w:p>
    <w:p w14:paraId="61AAAA0E" w14:textId="5B27ADE5" w:rsidR="00D25E6A" w:rsidRPr="00A64C91" w:rsidRDefault="00D25E6A" w:rsidP="000807BD">
      <w:pPr>
        <w:spacing w:after="0" w:line="240" w:lineRule="auto"/>
      </w:pPr>
    </w:p>
    <w:p w14:paraId="1C471E08" w14:textId="3C79156C" w:rsidR="00D25E6A" w:rsidRPr="00A64C91" w:rsidRDefault="00D25E6A" w:rsidP="000807BD">
      <w:pPr>
        <w:spacing w:after="0" w:line="240" w:lineRule="auto"/>
      </w:pPr>
    </w:p>
    <w:p w14:paraId="0C379925" w14:textId="2625A8F2" w:rsidR="00D25E6A" w:rsidRPr="00A64C91" w:rsidRDefault="00D25E6A" w:rsidP="000807BD">
      <w:pPr>
        <w:spacing w:after="0" w:line="240" w:lineRule="auto"/>
      </w:pPr>
    </w:p>
    <w:p w14:paraId="0DCF0098" w14:textId="29E80316" w:rsidR="00D25E6A" w:rsidRPr="00A64C91" w:rsidRDefault="00D25E6A" w:rsidP="000807BD">
      <w:pPr>
        <w:spacing w:after="0" w:line="240" w:lineRule="auto"/>
      </w:pPr>
    </w:p>
    <w:p w14:paraId="44CB3B7C" w14:textId="1C9F6944" w:rsidR="00D25E6A" w:rsidRPr="00A64C91" w:rsidRDefault="00D25E6A" w:rsidP="000807BD">
      <w:pPr>
        <w:spacing w:after="0" w:line="240" w:lineRule="auto"/>
      </w:pPr>
    </w:p>
    <w:p w14:paraId="2A9605CB" w14:textId="79B69034" w:rsidR="00D25E6A" w:rsidRPr="00A64C91" w:rsidRDefault="00D25E6A" w:rsidP="000807BD">
      <w:pPr>
        <w:spacing w:after="0" w:line="240" w:lineRule="auto"/>
      </w:pPr>
    </w:p>
    <w:p w14:paraId="6BC70CC7" w14:textId="6A92B5A5" w:rsidR="00D25E6A" w:rsidRPr="00A64C91" w:rsidRDefault="00D25E6A" w:rsidP="000807BD">
      <w:pPr>
        <w:spacing w:after="0" w:line="240" w:lineRule="auto"/>
      </w:pPr>
    </w:p>
    <w:p w14:paraId="194F72D4" w14:textId="77777777" w:rsidR="00D25E6A" w:rsidRPr="00A64C91" w:rsidRDefault="00D25E6A" w:rsidP="000807BD">
      <w:pPr>
        <w:spacing w:after="0" w:line="240" w:lineRule="auto"/>
      </w:pPr>
    </w:p>
    <w:p w14:paraId="085B8EC2" w14:textId="77777777" w:rsidR="000B0C39" w:rsidRPr="00A64C91" w:rsidRDefault="000B0C39" w:rsidP="000807BD">
      <w:pPr>
        <w:spacing w:after="0" w:line="240" w:lineRule="auto"/>
      </w:pPr>
    </w:p>
    <w:p w14:paraId="3B805655" w14:textId="77777777" w:rsidR="000B0C39" w:rsidRPr="00A64C91" w:rsidRDefault="000B0C39" w:rsidP="000807BD">
      <w:pPr>
        <w:spacing w:after="0" w:line="240" w:lineRule="auto"/>
      </w:pPr>
    </w:p>
    <w:p w14:paraId="457CDB03" w14:textId="77777777" w:rsidR="000B0C39" w:rsidRPr="00A64C91" w:rsidRDefault="000B0C39" w:rsidP="000807BD">
      <w:pPr>
        <w:spacing w:after="0" w:line="240" w:lineRule="auto"/>
      </w:pPr>
    </w:p>
    <w:p w14:paraId="61EADDA7" w14:textId="77777777" w:rsidR="000B0C39" w:rsidRPr="00A64C91" w:rsidRDefault="000B0C39" w:rsidP="000807BD">
      <w:pPr>
        <w:spacing w:after="0" w:line="240" w:lineRule="auto"/>
      </w:pPr>
    </w:p>
    <w:p w14:paraId="0A462829" w14:textId="77777777" w:rsidR="000B0C39" w:rsidRPr="00A64C91" w:rsidRDefault="000B0C39" w:rsidP="000807BD">
      <w:pPr>
        <w:spacing w:after="0" w:line="240" w:lineRule="auto"/>
      </w:pPr>
    </w:p>
    <w:p w14:paraId="407F743A" w14:textId="77777777" w:rsidR="000B0C39" w:rsidRPr="00A64C91" w:rsidRDefault="000B0C39" w:rsidP="000807BD">
      <w:pPr>
        <w:spacing w:after="0" w:line="240" w:lineRule="auto"/>
      </w:pPr>
    </w:p>
    <w:p w14:paraId="749AABE9" w14:textId="77777777" w:rsidR="000B0C39" w:rsidRPr="00A64C91" w:rsidRDefault="000B0C39" w:rsidP="000807BD">
      <w:pPr>
        <w:spacing w:after="0" w:line="240" w:lineRule="auto"/>
      </w:pPr>
    </w:p>
    <w:p w14:paraId="6CC1F77D" w14:textId="77777777" w:rsidR="000B0C39" w:rsidRPr="00A64C91" w:rsidRDefault="000B0C39" w:rsidP="000807BD">
      <w:pPr>
        <w:spacing w:after="0" w:line="240" w:lineRule="auto"/>
      </w:pPr>
    </w:p>
    <w:p w14:paraId="68405B30" w14:textId="77777777" w:rsidR="000B0C39" w:rsidRPr="00A64C91" w:rsidRDefault="000B0C39" w:rsidP="000807BD">
      <w:pPr>
        <w:spacing w:after="0" w:line="240" w:lineRule="auto"/>
      </w:pPr>
    </w:p>
    <w:p w14:paraId="07F7261E" w14:textId="77777777" w:rsidR="000B0C39" w:rsidRPr="00A64C91" w:rsidRDefault="000B0C39" w:rsidP="000807BD">
      <w:pPr>
        <w:spacing w:after="0" w:line="240" w:lineRule="auto"/>
      </w:pPr>
    </w:p>
    <w:p w14:paraId="2F7E1308" w14:textId="77777777" w:rsidR="000B0C39" w:rsidRPr="00A64C91" w:rsidRDefault="000B0C39" w:rsidP="000807BD">
      <w:pPr>
        <w:spacing w:after="0" w:line="240" w:lineRule="auto"/>
      </w:pPr>
    </w:p>
    <w:p w14:paraId="12ACF459" w14:textId="77777777" w:rsidR="000B0C39" w:rsidRPr="00A64C91" w:rsidRDefault="000B0C39" w:rsidP="000807BD">
      <w:pPr>
        <w:spacing w:after="0" w:line="240" w:lineRule="auto"/>
      </w:pPr>
    </w:p>
    <w:p w14:paraId="1B18EA9D" w14:textId="77777777" w:rsidR="000C2424" w:rsidRPr="00A64C91"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ListParagraph"/>
              <w:numPr>
                <w:ilvl w:val="0"/>
                <w:numId w:val="15"/>
              </w:numPr>
              <w:spacing w:after="0" w:line="240" w:lineRule="auto"/>
              <w:jc w:val="center"/>
              <w:rPr>
                <w:b/>
              </w:rPr>
            </w:pPr>
            <w:r w:rsidRPr="00A64C91">
              <w:rPr>
                <w:b/>
              </w:rPr>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shd w:val="clear" w:color="auto" w:fill="auto"/>
          </w:tcPr>
          <w:p w14:paraId="62FF33DB"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shd w:val="clear" w:color="auto" w:fill="auto"/>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shd w:val="clear" w:color="auto" w:fill="auto"/>
          </w:tcPr>
          <w:p w14:paraId="5338ACD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shd w:val="clear" w:color="auto" w:fill="auto"/>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shd w:val="clear" w:color="auto" w:fill="auto"/>
          </w:tcPr>
          <w:p w14:paraId="1E8FD0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shd w:val="clear" w:color="auto" w:fill="auto"/>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shd w:val="clear" w:color="auto" w:fill="auto"/>
          </w:tcPr>
          <w:p w14:paraId="11079AAF"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shd w:val="clear" w:color="auto" w:fill="auto"/>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shd w:val="clear" w:color="auto" w:fill="auto"/>
          </w:tcPr>
          <w:p w14:paraId="4C3A03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shd w:val="clear" w:color="auto" w:fill="auto"/>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shd w:val="clear" w:color="auto" w:fill="auto"/>
          </w:tcPr>
          <w:p w14:paraId="1AA7F275"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shd w:val="clear" w:color="auto" w:fill="auto"/>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shd w:val="clear" w:color="auto" w:fill="auto"/>
          </w:tcPr>
          <w:p w14:paraId="13B7EDF8"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shd w:val="clear" w:color="auto" w:fill="auto"/>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shd w:val="clear" w:color="auto" w:fill="auto"/>
          </w:tcPr>
          <w:p w14:paraId="457028C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shd w:val="clear" w:color="auto" w:fill="auto"/>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shd w:val="clear" w:color="auto" w:fill="auto"/>
          </w:tcPr>
          <w:p w14:paraId="1A262E7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shd w:val="clear" w:color="auto" w:fill="auto"/>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shd w:val="clear" w:color="auto" w:fill="auto"/>
          </w:tcPr>
          <w:p w14:paraId="65A4720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shd w:val="clear" w:color="auto" w:fill="auto"/>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shd w:val="clear" w:color="auto" w:fill="auto"/>
          </w:tcPr>
          <w:p w14:paraId="6D345392"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shd w:val="clear" w:color="auto" w:fill="auto"/>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shd w:val="clear" w:color="auto" w:fill="auto"/>
          </w:tcPr>
          <w:p w14:paraId="38DE8618"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shd w:val="clear" w:color="auto" w:fill="auto"/>
          </w:tcPr>
          <w:p w14:paraId="489AAA9D"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shd w:val="clear" w:color="auto" w:fill="auto"/>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shd w:val="clear" w:color="auto" w:fill="auto"/>
          </w:tcPr>
          <w:p w14:paraId="43C54F8B"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shd w:val="clear" w:color="auto" w:fill="auto"/>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shd w:val="clear" w:color="auto" w:fill="auto"/>
          </w:tcPr>
          <w:p w14:paraId="0879B377"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shd w:val="clear" w:color="auto" w:fill="auto"/>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shd w:val="clear" w:color="auto" w:fill="auto"/>
          </w:tcPr>
          <w:p w14:paraId="68F0072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shd w:val="clear" w:color="auto" w:fill="auto"/>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shd w:val="clear" w:color="auto" w:fill="auto"/>
          </w:tcPr>
          <w:p w14:paraId="6CB79E8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shd w:val="clear" w:color="auto" w:fill="auto"/>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shd w:val="clear" w:color="auto" w:fill="auto"/>
          </w:tcPr>
          <w:p w14:paraId="0020CA25"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shd w:val="clear" w:color="auto" w:fill="auto"/>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shd w:val="clear" w:color="auto" w:fill="auto"/>
          </w:tcPr>
          <w:p w14:paraId="02AE64C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shd w:val="clear" w:color="auto" w:fill="auto"/>
          </w:tcPr>
          <w:p w14:paraId="44BB2324"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shd w:val="clear" w:color="auto" w:fill="auto"/>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shd w:val="clear" w:color="auto" w:fill="auto"/>
          </w:tcPr>
          <w:p w14:paraId="1EA9DEC2"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shd w:val="clear" w:color="auto" w:fill="auto"/>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shd w:val="clear" w:color="auto" w:fill="auto"/>
          </w:tcPr>
          <w:p w14:paraId="11DC835A"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shd w:val="clear" w:color="auto" w:fill="auto"/>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shd w:val="clear" w:color="auto" w:fill="auto"/>
          </w:tcPr>
          <w:p w14:paraId="206AD553"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shd w:val="clear" w:color="auto" w:fill="auto"/>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shd w:val="clear" w:color="auto" w:fill="auto"/>
          </w:tcPr>
          <w:p w14:paraId="761A51EF"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shd w:val="clear" w:color="auto" w:fill="auto"/>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shd w:val="clear" w:color="auto" w:fill="auto"/>
          </w:tcPr>
          <w:p w14:paraId="529249D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shd w:val="clear" w:color="auto" w:fill="auto"/>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shd w:val="clear" w:color="auto" w:fill="auto"/>
          </w:tcPr>
          <w:p w14:paraId="67E5B10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shd w:val="clear" w:color="auto" w:fill="auto"/>
          </w:tcPr>
          <w:p w14:paraId="5A3154D8"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shd w:val="clear" w:color="auto" w:fill="auto"/>
          </w:tcPr>
          <w:p w14:paraId="3487BD4E"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shd w:val="clear" w:color="auto" w:fill="auto"/>
          </w:tcPr>
          <w:p w14:paraId="6C58901D"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shd w:val="clear" w:color="auto" w:fill="auto"/>
          </w:tcPr>
          <w:p w14:paraId="5989787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shd w:val="clear" w:color="auto" w:fill="auto"/>
          </w:tcPr>
          <w:p w14:paraId="5F500780"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shd w:val="clear" w:color="auto" w:fill="auto"/>
          </w:tcPr>
          <w:p w14:paraId="40E58512"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shd w:val="clear" w:color="auto" w:fill="auto"/>
          </w:tcPr>
          <w:p w14:paraId="7667CB5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shd w:val="clear" w:color="auto" w:fill="auto"/>
          </w:tcPr>
          <w:p w14:paraId="3FEEC6E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shd w:val="clear" w:color="auto" w:fill="auto"/>
          </w:tcPr>
          <w:p w14:paraId="1B1E1649"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shd w:val="clear" w:color="auto" w:fill="auto"/>
          </w:tcPr>
          <w:p w14:paraId="2BF945C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shd w:val="clear" w:color="auto" w:fill="auto"/>
          </w:tcPr>
          <w:p w14:paraId="6909A2D6"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shd w:val="clear" w:color="auto" w:fill="auto"/>
          </w:tcPr>
          <w:p w14:paraId="70CAED6C"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shd w:val="clear" w:color="auto" w:fill="auto"/>
          </w:tcPr>
          <w:p w14:paraId="61B3F2AA"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shd w:val="clear" w:color="auto" w:fill="auto"/>
          </w:tcPr>
          <w:p w14:paraId="35C06B0B"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shd w:val="clear" w:color="auto" w:fill="auto"/>
          </w:tcPr>
          <w:p w14:paraId="7704434E"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shd w:val="clear" w:color="auto" w:fill="auto"/>
          </w:tcPr>
          <w:p w14:paraId="49D5C139"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ListParagraph"/>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shd w:val="clear" w:color="auto" w:fill="auto"/>
          </w:tcPr>
          <w:p w14:paraId="6D4847A6" w14:textId="77777777" w:rsidR="002A6856" w:rsidRPr="00A64C91" w:rsidRDefault="002A6856" w:rsidP="002A6856">
            <w:pPr>
              <w:numPr>
                <w:ilvl w:val="1"/>
                <w:numId w:val="10"/>
              </w:numPr>
              <w:spacing w:after="0" w:line="240" w:lineRule="auto"/>
            </w:pPr>
          </w:p>
        </w:tc>
        <w:tc>
          <w:tcPr>
            <w:tcW w:w="4819" w:type="dxa"/>
            <w:shd w:val="clear" w:color="auto" w:fill="auto"/>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shd w:val="clear" w:color="auto" w:fill="auto"/>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shd w:val="clear" w:color="auto" w:fill="auto"/>
          </w:tcPr>
          <w:p w14:paraId="6DC33430" w14:textId="2636F677" w:rsidR="002A6856" w:rsidRPr="00A64C91" w:rsidRDefault="002A6856" w:rsidP="00AA69D8">
            <w:pPr>
              <w:spacing w:after="0" w:line="240" w:lineRule="auto"/>
              <w:jc w:val="center"/>
            </w:pPr>
            <w:r w:rsidRPr="00A64C91">
              <w:t>Nr. 9, 18</w:t>
            </w:r>
          </w:p>
        </w:tc>
        <w:tc>
          <w:tcPr>
            <w:tcW w:w="3685" w:type="dxa"/>
            <w:shd w:val="clear" w:color="auto" w:fill="auto"/>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shd w:val="clear" w:color="auto" w:fill="auto"/>
          </w:tcPr>
          <w:p w14:paraId="7D6665B9" w14:textId="73E87894" w:rsidR="002A6856" w:rsidRPr="00A64C91" w:rsidRDefault="002A6856" w:rsidP="002A6856">
            <w:pPr>
              <w:numPr>
                <w:ilvl w:val="1"/>
                <w:numId w:val="10"/>
              </w:numPr>
              <w:spacing w:after="0" w:line="240" w:lineRule="auto"/>
            </w:pPr>
          </w:p>
        </w:tc>
        <w:tc>
          <w:tcPr>
            <w:tcW w:w="4819" w:type="dxa"/>
            <w:shd w:val="clear" w:color="auto" w:fill="auto"/>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shd w:val="clear" w:color="auto" w:fill="auto"/>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shd w:val="clear" w:color="auto" w:fill="auto"/>
          </w:tcPr>
          <w:p w14:paraId="1DECBE2F" w14:textId="7213AE1F" w:rsidR="002A6856" w:rsidRPr="00A64C91" w:rsidRDefault="002A6856" w:rsidP="00AA69D8">
            <w:pPr>
              <w:spacing w:after="0" w:line="240" w:lineRule="auto"/>
              <w:jc w:val="center"/>
            </w:pPr>
            <w:r w:rsidRPr="00A64C91">
              <w:t>Nr. 8, 9, 18, 19</w:t>
            </w:r>
          </w:p>
        </w:tc>
        <w:tc>
          <w:tcPr>
            <w:tcW w:w="3685" w:type="dxa"/>
            <w:shd w:val="clear" w:color="auto" w:fill="auto"/>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shd w:val="clear" w:color="auto" w:fill="auto"/>
          </w:tcPr>
          <w:p w14:paraId="2C350C53" w14:textId="77777777" w:rsidR="002A6856" w:rsidRPr="00A64C91" w:rsidRDefault="002A6856" w:rsidP="002A6856">
            <w:pPr>
              <w:numPr>
                <w:ilvl w:val="1"/>
                <w:numId w:val="10"/>
              </w:numPr>
              <w:spacing w:after="0" w:line="240" w:lineRule="auto"/>
            </w:pPr>
          </w:p>
        </w:tc>
        <w:tc>
          <w:tcPr>
            <w:tcW w:w="4819" w:type="dxa"/>
            <w:shd w:val="clear" w:color="auto" w:fill="auto"/>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shd w:val="clear" w:color="auto" w:fill="auto"/>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shd w:val="clear" w:color="auto" w:fill="auto"/>
          </w:tcPr>
          <w:p w14:paraId="046B23D0" w14:textId="0CA1905D" w:rsidR="002A6856" w:rsidRPr="00A64C91" w:rsidRDefault="002A6856" w:rsidP="00AA69D8">
            <w:pPr>
              <w:spacing w:after="0" w:line="240" w:lineRule="auto"/>
              <w:jc w:val="center"/>
            </w:pPr>
            <w:r w:rsidRPr="00A64C91">
              <w:t>Nr. 9, 18</w:t>
            </w:r>
          </w:p>
        </w:tc>
        <w:tc>
          <w:tcPr>
            <w:tcW w:w="3685" w:type="dxa"/>
            <w:shd w:val="clear" w:color="auto" w:fill="auto"/>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shd w:val="clear" w:color="auto" w:fill="auto"/>
          </w:tcPr>
          <w:p w14:paraId="518B68EB" w14:textId="77777777" w:rsidR="002A6856" w:rsidRPr="00A64C91" w:rsidRDefault="002A6856" w:rsidP="002A6856">
            <w:pPr>
              <w:numPr>
                <w:ilvl w:val="1"/>
                <w:numId w:val="10"/>
              </w:numPr>
              <w:spacing w:after="0" w:line="240" w:lineRule="auto"/>
            </w:pPr>
          </w:p>
        </w:tc>
        <w:tc>
          <w:tcPr>
            <w:tcW w:w="4819" w:type="dxa"/>
            <w:shd w:val="clear" w:color="auto" w:fill="auto"/>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shd w:val="clear" w:color="auto" w:fill="auto"/>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shd w:val="clear" w:color="auto" w:fill="auto"/>
          </w:tcPr>
          <w:p w14:paraId="2E29EFD0" w14:textId="7E46A0D1" w:rsidR="002A6856" w:rsidRPr="00A64C91" w:rsidRDefault="002A6856" w:rsidP="00AA69D8">
            <w:pPr>
              <w:spacing w:after="0" w:line="240" w:lineRule="auto"/>
              <w:jc w:val="center"/>
            </w:pPr>
            <w:r w:rsidRPr="00A64C91">
              <w:t>Nr. 8, 9, 10, 18, 21,</w:t>
            </w:r>
          </w:p>
        </w:tc>
        <w:tc>
          <w:tcPr>
            <w:tcW w:w="3685" w:type="dxa"/>
            <w:shd w:val="clear" w:color="auto" w:fill="auto"/>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shd w:val="clear" w:color="auto" w:fill="auto"/>
          </w:tcPr>
          <w:p w14:paraId="473D2282" w14:textId="77777777" w:rsidR="002A6856" w:rsidRPr="00A64C91" w:rsidRDefault="002A6856" w:rsidP="002A6856">
            <w:pPr>
              <w:numPr>
                <w:ilvl w:val="1"/>
                <w:numId w:val="10"/>
              </w:numPr>
              <w:spacing w:after="0" w:line="240" w:lineRule="auto"/>
            </w:pPr>
          </w:p>
        </w:tc>
        <w:tc>
          <w:tcPr>
            <w:tcW w:w="4819" w:type="dxa"/>
            <w:shd w:val="clear" w:color="auto" w:fill="auto"/>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shd w:val="clear" w:color="auto" w:fill="auto"/>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shd w:val="clear" w:color="auto" w:fill="auto"/>
          </w:tcPr>
          <w:p w14:paraId="11768F57" w14:textId="2FA6101E" w:rsidR="002A6856" w:rsidRPr="00A64C91" w:rsidRDefault="002A6856" w:rsidP="00AA69D8">
            <w:pPr>
              <w:spacing w:after="0" w:line="240" w:lineRule="auto"/>
              <w:jc w:val="center"/>
            </w:pPr>
            <w:r w:rsidRPr="00A64C91">
              <w:t>Nr. 8, 9, 10,18</w:t>
            </w:r>
          </w:p>
        </w:tc>
        <w:tc>
          <w:tcPr>
            <w:tcW w:w="3685" w:type="dxa"/>
            <w:shd w:val="clear" w:color="auto" w:fill="auto"/>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shd w:val="clear" w:color="auto" w:fill="auto"/>
          </w:tcPr>
          <w:p w14:paraId="00997138" w14:textId="77777777" w:rsidR="002A6856" w:rsidRPr="00A64C91" w:rsidRDefault="002A6856" w:rsidP="002A6856">
            <w:pPr>
              <w:numPr>
                <w:ilvl w:val="1"/>
                <w:numId w:val="10"/>
              </w:numPr>
              <w:spacing w:after="0" w:line="240" w:lineRule="auto"/>
            </w:pPr>
          </w:p>
        </w:tc>
        <w:tc>
          <w:tcPr>
            <w:tcW w:w="4819" w:type="dxa"/>
            <w:shd w:val="clear" w:color="auto" w:fill="auto"/>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shd w:val="clear" w:color="auto" w:fill="auto"/>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shd w:val="clear" w:color="auto" w:fill="auto"/>
          </w:tcPr>
          <w:p w14:paraId="4E1929F8" w14:textId="3AC3C12C" w:rsidR="002A6856" w:rsidRPr="00A64C91" w:rsidRDefault="002A6856" w:rsidP="00AA69D8">
            <w:pPr>
              <w:spacing w:after="0" w:line="240" w:lineRule="auto"/>
              <w:jc w:val="center"/>
            </w:pPr>
            <w:r w:rsidRPr="00A64C91">
              <w:t>Nr. 9, 11, 18</w:t>
            </w:r>
          </w:p>
        </w:tc>
        <w:tc>
          <w:tcPr>
            <w:tcW w:w="3685" w:type="dxa"/>
            <w:shd w:val="clear" w:color="auto" w:fill="auto"/>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shd w:val="clear" w:color="auto" w:fill="auto"/>
          </w:tcPr>
          <w:p w14:paraId="1AE22F7B" w14:textId="77777777" w:rsidR="002A6856" w:rsidRPr="00A64C91" w:rsidRDefault="002A6856" w:rsidP="002A6856">
            <w:pPr>
              <w:numPr>
                <w:ilvl w:val="1"/>
                <w:numId w:val="10"/>
              </w:numPr>
              <w:spacing w:after="0" w:line="240" w:lineRule="auto"/>
            </w:pPr>
          </w:p>
        </w:tc>
        <w:tc>
          <w:tcPr>
            <w:tcW w:w="4819" w:type="dxa"/>
            <w:shd w:val="clear" w:color="auto" w:fill="auto"/>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įveiklinimui, turistiniam patrauklumui didinti </w:t>
            </w:r>
            <w:r w:rsidRPr="00A64C91">
              <w:rPr>
                <w:b/>
              </w:rPr>
              <w:t>Poreikis 7</w:t>
            </w:r>
          </w:p>
        </w:tc>
        <w:tc>
          <w:tcPr>
            <w:tcW w:w="2410" w:type="dxa"/>
            <w:shd w:val="clear" w:color="auto" w:fill="auto"/>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shd w:val="clear" w:color="auto" w:fill="auto"/>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shd w:val="clear" w:color="auto" w:fill="auto"/>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shd w:val="clear" w:color="auto" w:fill="auto"/>
          </w:tcPr>
          <w:p w14:paraId="3144F7FF" w14:textId="77777777" w:rsidR="002A6856" w:rsidRPr="00A64C91" w:rsidRDefault="002A6856" w:rsidP="002A6856">
            <w:pPr>
              <w:numPr>
                <w:ilvl w:val="1"/>
                <w:numId w:val="10"/>
              </w:numPr>
              <w:spacing w:after="0" w:line="240" w:lineRule="auto"/>
            </w:pPr>
          </w:p>
        </w:tc>
        <w:tc>
          <w:tcPr>
            <w:tcW w:w="4819" w:type="dxa"/>
            <w:shd w:val="clear" w:color="auto" w:fill="auto"/>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shd w:val="clear" w:color="auto" w:fill="auto"/>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shd w:val="clear" w:color="auto" w:fill="auto"/>
          </w:tcPr>
          <w:p w14:paraId="6225A2FE" w14:textId="77777777" w:rsidR="002A6856" w:rsidRPr="00A64C91" w:rsidRDefault="002A6856" w:rsidP="00AA69D8">
            <w:pPr>
              <w:spacing w:after="0" w:line="240" w:lineRule="auto"/>
              <w:jc w:val="center"/>
            </w:pPr>
            <w:r w:rsidRPr="00A64C91">
              <w:t>Sąsajų neturi</w:t>
            </w:r>
          </w:p>
        </w:tc>
        <w:tc>
          <w:tcPr>
            <w:tcW w:w="3685" w:type="dxa"/>
            <w:shd w:val="clear" w:color="auto" w:fill="auto"/>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ListParagraph"/>
              <w:numPr>
                <w:ilvl w:val="0"/>
                <w:numId w:val="2"/>
              </w:numPr>
              <w:spacing w:after="0" w:line="240" w:lineRule="auto"/>
              <w:jc w:val="center"/>
              <w:rPr>
                <w:b/>
              </w:rPr>
            </w:pPr>
            <w:r w:rsidRPr="00A64C91">
              <w:rPr>
                <w:b/>
              </w:rPr>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616"/>
        <w:gridCol w:w="2355"/>
        <w:gridCol w:w="2428"/>
      </w:tblGrid>
      <w:tr w:rsidR="009C2856" w:rsidRPr="00A64C91" w14:paraId="500131FC" w14:textId="77777777" w:rsidTr="00975AF4">
        <w:tc>
          <w:tcPr>
            <w:tcW w:w="1236" w:type="dxa"/>
            <w:shd w:val="clear" w:color="auto" w:fill="auto"/>
          </w:tcPr>
          <w:p w14:paraId="237AD652" w14:textId="77777777" w:rsidR="009C2856" w:rsidRPr="00A64C91" w:rsidRDefault="009C2856" w:rsidP="0040148D">
            <w:pPr>
              <w:spacing w:after="0" w:line="240" w:lineRule="auto"/>
            </w:pPr>
            <w:r w:rsidRPr="00A64C91">
              <w:t>5.1.1.</w:t>
            </w:r>
          </w:p>
        </w:tc>
        <w:tc>
          <w:tcPr>
            <w:tcW w:w="6102" w:type="dxa"/>
            <w:gridSpan w:val="2"/>
            <w:shd w:val="clear" w:color="auto" w:fill="auto"/>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shd w:val="clear" w:color="auto" w:fill="auto"/>
          </w:tcPr>
          <w:p w14:paraId="58E76A03" w14:textId="77777777" w:rsidR="009C2856" w:rsidRPr="00A64C91" w:rsidRDefault="009C2856" w:rsidP="0040148D">
            <w:pPr>
              <w:spacing w:after="0" w:line="240" w:lineRule="auto"/>
            </w:pPr>
          </w:p>
        </w:tc>
        <w:tc>
          <w:tcPr>
            <w:tcW w:w="3692" w:type="dxa"/>
            <w:shd w:val="clear" w:color="auto" w:fill="auto"/>
          </w:tcPr>
          <w:p w14:paraId="40DACA49" w14:textId="77777777" w:rsidR="009C2856" w:rsidRPr="00A64C91" w:rsidRDefault="009C2856" w:rsidP="0040148D">
            <w:pPr>
              <w:spacing w:after="0" w:line="240" w:lineRule="auto"/>
              <w:rPr>
                <w:b/>
              </w:rPr>
            </w:pPr>
          </w:p>
        </w:tc>
        <w:tc>
          <w:tcPr>
            <w:tcW w:w="2410" w:type="dxa"/>
            <w:shd w:val="clear" w:color="auto" w:fill="auto"/>
          </w:tcPr>
          <w:p w14:paraId="248F1A27" w14:textId="77777777" w:rsidR="009C2856" w:rsidRPr="00A64C91" w:rsidRDefault="009C2856" w:rsidP="0040148D">
            <w:pPr>
              <w:spacing w:after="0" w:line="240" w:lineRule="auto"/>
              <w:rPr>
                <w:b/>
              </w:rPr>
            </w:pPr>
            <w:r w:rsidRPr="00A64C91">
              <w:rPr>
                <w:b/>
              </w:rPr>
              <w:t>Kodai:</w:t>
            </w:r>
          </w:p>
        </w:tc>
        <w:tc>
          <w:tcPr>
            <w:tcW w:w="2516" w:type="dxa"/>
            <w:shd w:val="clear" w:color="auto" w:fill="auto"/>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shd w:val="clear" w:color="auto" w:fill="auto"/>
          </w:tcPr>
          <w:p w14:paraId="2604D820" w14:textId="77777777" w:rsidR="009C2856" w:rsidRPr="00A64C91" w:rsidRDefault="009C2856" w:rsidP="0040148D">
            <w:pPr>
              <w:spacing w:after="0" w:line="240" w:lineRule="auto"/>
            </w:pPr>
            <w:r w:rsidRPr="00A64C91">
              <w:t>5.1.1.1.</w:t>
            </w:r>
          </w:p>
        </w:tc>
        <w:tc>
          <w:tcPr>
            <w:tcW w:w="3692" w:type="dxa"/>
            <w:shd w:val="clear" w:color="auto" w:fill="auto"/>
          </w:tcPr>
          <w:p w14:paraId="22E41B38" w14:textId="77777777" w:rsidR="009C2856" w:rsidRPr="00A64C91" w:rsidRDefault="009C2856" w:rsidP="0046433B">
            <w:pPr>
              <w:spacing w:after="0" w:line="240" w:lineRule="auto"/>
              <w:jc w:val="both"/>
            </w:pPr>
            <w:r w:rsidRPr="00A64C91">
              <w:t>Priemonė: Kultūros ir gamtos paveldas</w:t>
            </w:r>
          </w:p>
        </w:tc>
        <w:tc>
          <w:tcPr>
            <w:tcW w:w="2410" w:type="dxa"/>
            <w:shd w:val="clear" w:color="auto" w:fill="auto"/>
          </w:tcPr>
          <w:p w14:paraId="23F4F3C9" w14:textId="37425D37" w:rsidR="009C2856" w:rsidRPr="00A64C91" w:rsidRDefault="009C2856" w:rsidP="0046433B">
            <w:pPr>
              <w:spacing w:after="0" w:line="240" w:lineRule="auto"/>
              <w:jc w:val="both"/>
            </w:pPr>
            <w:r w:rsidRPr="00A64C91">
              <w:t>LEADER-19.2-7</w:t>
            </w:r>
          </w:p>
        </w:tc>
        <w:tc>
          <w:tcPr>
            <w:tcW w:w="2516" w:type="dxa"/>
            <w:shd w:val="clear" w:color="auto" w:fill="auto"/>
          </w:tcPr>
          <w:p w14:paraId="07392197" w14:textId="77777777" w:rsidR="009C2856" w:rsidRPr="00A64C91" w:rsidRDefault="009C2856" w:rsidP="0046433B">
            <w:pPr>
              <w:spacing w:after="0" w:line="240" w:lineRule="auto"/>
              <w:jc w:val="both"/>
            </w:pPr>
          </w:p>
        </w:tc>
      </w:tr>
      <w:tr w:rsidR="009C2856" w:rsidRPr="00A64C91" w14:paraId="24DCA634" w14:textId="77777777" w:rsidTr="0040148D">
        <w:tc>
          <w:tcPr>
            <w:tcW w:w="1236" w:type="dxa"/>
            <w:shd w:val="clear" w:color="auto" w:fill="auto"/>
          </w:tcPr>
          <w:p w14:paraId="2FF200C8" w14:textId="77777777" w:rsidR="009C2856" w:rsidRPr="00A64C91" w:rsidRDefault="009C2856" w:rsidP="0040148D">
            <w:pPr>
              <w:spacing w:after="0" w:line="240" w:lineRule="auto"/>
            </w:pPr>
            <w:r w:rsidRPr="00A64C91">
              <w:t>5.1.1.1.1.</w:t>
            </w:r>
          </w:p>
        </w:tc>
        <w:tc>
          <w:tcPr>
            <w:tcW w:w="3692" w:type="dxa"/>
            <w:shd w:val="clear" w:color="auto" w:fill="auto"/>
          </w:tcPr>
          <w:p w14:paraId="7214C8FA" w14:textId="77777777" w:rsidR="009C2856" w:rsidRPr="00A64C91" w:rsidRDefault="009C2856" w:rsidP="0046433B">
            <w:pPr>
              <w:spacing w:after="0" w:line="240" w:lineRule="auto"/>
              <w:jc w:val="both"/>
            </w:pPr>
            <w:r w:rsidRPr="00A64C91">
              <w:t>- veiklos sritis: Parama investicijoms į kultūros paveldo objektus ir saugomas teritorijas bei jų įveiklinimą</w:t>
            </w:r>
          </w:p>
        </w:tc>
        <w:tc>
          <w:tcPr>
            <w:tcW w:w="2410" w:type="dxa"/>
            <w:shd w:val="clear" w:color="auto" w:fill="auto"/>
          </w:tcPr>
          <w:p w14:paraId="226F143C" w14:textId="7C49A683" w:rsidR="009C2856" w:rsidRPr="00A64C91" w:rsidRDefault="009C2856" w:rsidP="0046433B">
            <w:pPr>
              <w:spacing w:after="0" w:line="240" w:lineRule="auto"/>
              <w:jc w:val="both"/>
            </w:pPr>
            <w:r w:rsidRPr="00A64C91">
              <w:t>LEADER-19.2-7.6</w:t>
            </w:r>
          </w:p>
        </w:tc>
        <w:tc>
          <w:tcPr>
            <w:tcW w:w="2516" w:type="dxa"/>
            <w:shd w:val="clear" w:color="auto" w:fill="auto"/>
          </w:tcPr>
          <w:p w14:paraId="1A680D8D" w14:textId="5106771A" w:rsidR="009C2856" w:rsidRPr="00A64C91" w:rsidRDefault="009C2856" w:rsidP="0046433B">
            <w:pPr>
              <w:spacing w:after="0" w:line="240" w:lineRule="auto"/>
              <w:jc w:val="both"/>
            </w:pPr>
            <w:r w:rsidRPr="00A64C91">
              <w:rPr>
                <w:b/>
              </w:rPr>
              <w:t>4.7</w:t>
            </w:r>
            <w:r w:rsidRPr="00A64C91">
              <w:rPr>
                <w:b/>
              </w:rPr>
              <w:br/>
            </w:r>
          </w:p>
        </w:tc>
      </w:tr>
      <w:tr w:rsidR="009C2856" w:rsidRPr="00A64C91" w14:paraId="32E40E20" w14:textId="77777777" w:rsidTr="00975AF4">
        <w:tc>
          <w:tcPr>
            <w:tcW w:w="1236" w:type="dxa"/>
            <w:shd w:val="clear" w:color="auto" w:fill="auto"/>
          </w:tcPr>
          <w:p w14:paraId="3FE0D369" w14:textId="77777777" w:rsidR="009C2856" w:rsidRPr="00A64C91" w:rsidRDefault="009C2856" w:rsidP="0040148D">
            <w:pPr>
              <w:spacing w:after="0" w:line="240" w:lineRule="auto"/>
            </w:pPr>
            <w:r w:rsidRPr="00A64C91">
              <w:t>5.1.1.2.</w:t>
            </w:r>
          </w:p>
        </w:tc>
        <w:tc>
          <w:tcPr>
            <w:tcW w:w="3692" w:type="dxa"/>
            <w:shd w:val="clear" w:color="auto" w:fill="auto"/>
          </w:tcPr>
          <w:p w14:paraId="2F1B37AA" w14:textId="77777777" w:rsidR="009C2856" w:rsidRPr="00A64C91" w:rsidRDefault="009C2856" w:rsidP="0046433B">
            <w:pPr>
              <w:spacing w:after="0" w:line="240" w:lineRule="auto"/>
              <w:jc w:val="both"/>
            </w:pPr>
            <w:r w:rsidRPr="00A64C91">
              <w:t>Priemonė: Pagrindinės paslaugos ir kaimų atnaujinimas</w:t>
            </w:r>
          </w:p>
        </w:tc>
        <w:tc>
          <w:tcPr>
            <w:tcW w:w="2410" w:type="dxa"/>
            <w:shd w:val="clear" w:color="auto" w:fill="auto"/>
          </w:tcPr>
          <w:p w14:paraId="42334A67" w14:textId="77777777" w:rsidR="009C2856" w:rsidRPr="00A64C91" w:rsidRDefault="009C2856" w:rsidP="0046433B">
            <w:pPr>
              <w:spacing w:after="0" w:line="240" w:lineRule="auto"/>
              <w:jc w:val="both"/>
            </w:pPr>
            <w:r w:rsidRPr="00A64C91">
              <w:t>LEADER-19.2-SAVA-5</w:t>
            </w:r>
          </w:p>
        </w:tc>
        <w:tc>
          <w:tcPr>
            <w:tcW w:w="2516" w:type="dxa"/>
            <w:shd w:val="clear" w:color="auto" w:fill="auto"/>
          </w:tcPr>
          <w:p w14:paraId="44BA1C7F" w14:textId="77777777" w:rsidR="009C2856" w:rsidRPr="00A64C91" w:rsidRDefault="009C2856" w:rsidP="0046433B">
            <w:pPr>
              <w:spacing w:after="0" w:line="240" w:lineRule="auto"/>
              <w:jc w:val="both"/>
            </w:pPr>
          </w:p>
        </w:tc>
      </w:tr>
      <w:tr w:rsidR="009C2856" w:rsidRPr="00A64C91" w14:paraId="63CB562B" w14:textId="77777777" w:rsidTr="0040148D">
        <w:tc>
          <w:tcPr>
            <w:tcW w:w="1236" w:type="dxa"/>
            <w:shd w:val="clear" w:color="auto" w:fill="auto"/>
          </w:tcPr>
          <w:p w14:paraId="71FEC13B" w14:textId="77777777" w:rsidR="009C2856" w:rsidRPr="00A64C91" w:rsidRDefault="009C2856" w:rsidP="0040148D">
            <w:pPr>
              <w:spacing w:after="0" w:line="240" w:lineRule="auto"/>
            </w:pPr>
            <w:r w:rsidRPr="00A64C91">
              <w:t>5.1.1.2.1.</w:t>
            </w:r>
          </w:p>
        </w:tc>
        <w:tc>
          <w:tcPr>
            <w:tcW w:w="3692" w:type="dxa"/>
            <w:shd w:val="clear" w:color="auto" w:fill="auto"/>
          </w:tcPr>
          <w:p w14:paraId="5547EBF1" w14:textId="77777777" w:rsidR="009C2856" w:rsidRPr="00A64C91" w:rsidRDefault="009C2856" w:rsidP="0046433B">
            <w:pPr>
              <w:spacing w:after="0" w:line="240" w:lineRule="auto"/>
              <w:jc w:val="both"/>
            </w:pPr>
            <w:r w:rsidRPr="00A64C91">
              <w:t>- 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A64C91" w:rsidRDefault="009C2856" w:rsidP="0046433B">
            <w:pPr>
              <w:spacing w:after="0" w:line="240" w:lineRule="auto"/>
              <w:jc w:val="both"/>
            </w:pPr>
            <w:r w:rsidRPr="00A64C91">
              <w:t>LEADER-19.2-SAVA-5.1</w:t>
            </w:r>
          </w:p>
        </w:tc>
        <w:tc>
          <w:tcPr>
            <w:tcW w:w="2516" w:type="dxa"/>
            <w:shd w:val="clear" w:color="auto" w:fill="auto"/>
          </w:tcPr>
          <w:p w14:paraId="27A7DC69" w14:textId="71A6AE0F" w:rsidR="009C2856" w:rsidRPr="00A64C91" w:rsidRDefault="009C2856" w:rsidP="0046433B">
            <w:pPr>
              <w:spacing w:after="0" w:line="240" w:lineRule="auto"/>
              <w:jc w:val="both"/>
              <w:rPr>
                <w:b/>
              </w:rPr>
            </w:pPr>
            <w:r w:rsidRPr="00A64C91">
              <w:rPr>
                <w:b/>
              </w:rPr>
              <w:t>4.1.;</w:t>
            </w:r>
            <w:r w:rsidR="0046433B">
              <w:rPr>
                <w:b/>
              </w:rPr>
              <w:t xml:space="preserve"> </w:t>
            </w:r>
            <w:r w:rsidRPr="00A64C91">
              <w:rPr>
                <w:b/>
              </w:rPr>
              <w:t>4.2.</w:t>
            </w:r>
          </w:p>
          <w:p w14:paraId="6DBF6D27" w14:textId="4A2DCB08" w:rsidR="009C2856" w:rsidRPr="00A64C91" w:rsidRDefault="009C2856" w:rsidP="0046433B">
            <w:pPr>
              <w:spacing w:after="0" w:line="240" w:lineRule="auto"/>
              <w:jc w:val="both"/>
              <w:rPr>
                <w:i/>
              </w:rPr>
            </w:pPr>
          </w:p>
        </w:tc>
      </w:tr>
      <w:tr w:rsidR="009C2856" w:rsidRPr="00A64C91" w14:paraId="5157B363" w14:textId="77777777" w:rsidTr="00975AF4">
        <w:tc>
          <w:tcPr>
            <w:tcW w:w="1236" w:type="dxa"/>
            <w:shd w:val="clear" w:color="auto" w:fill="auto"/>
          </w:tcPr>
          <w:p w14:paraId="0AB5AA22" w14:textId="77777777" w:rsidR="009C2856" w:rsidRPr="00A64C91" w:rsidRDefault="009C2856" w:rsidP="0040148D">
            <w:pPr>
              <w:spacing w:after="0" w:line="240" w:lineRule="auto"/>
            </w:pPr>
            <w:r w:rsidRPr="00A64C91">
              <w:t>5.1.2.</w:t>
            </w:r>
          </w:p>
        </w:tc>
        <w:tc>
          <w:tcPr>
            <w:tcW w:w="6102" w:type="dxa"/>
            <w:gridSpan w:val="2"/>
            <w:shd w:val="clear" w:color="auto" w:fill="auto"/>
          </w:tcPr>
          <w:p w14:paraId="764C8D26" w14:textId="77777777" w:rsidR="009C2856" w:rsidRPr="00A64C91" w:rsidRDefault="009C2856" w:rsidP="0040148D">
            <w:pPr>
              <w:spacing w:after="0" w:line="240" w:lineRule="auto"/>
            </w:pPr>
            <w:r w:rsidRPr="00A64C91">
              <w:rPr>
                <w:b/>
              </w:rPr>
              <w:t>II prioritetas: „Verslumo skatinimas“</w:t>
            </w:r>
          </w:p>
        </w:tc>
        <w:tc>
          <w:tcPr>
            <w:tcW w:w="2516" w:type="dxa"/>
            <w:shd w:val="clear" w:color="auto" w:fill="auto"/>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shd w:val="clear" w:color="auto" w:fill="auto"/>
          </w:tcPr>
          <w:p w14:paraId="2C89AEDD" w14:textId="77777777" w:rsidR="009C2856" w:rsidRPr="00A64C91" w:rsidRDefault="009C2856" w:rsidP="0040148D">
            <w:pPr>
              <w:spacing w:after="0" w:line="240" w:lineRule="auto"/>
            </w:pPr>
            <w:r w:rsidRPr="00A64C91">
              <w:t>5.1.2.1.</w:t>
            </w:r>
          </w:p>
        </w:tc>
        <w:tc>
          <w:tcPr>
            <w:tcW w:w="3692" w:type="dxa"/>
            <w:shd w:val="clear" w:color="auto" w:fill="auto"/>
          </w:tcPr>
          <w:p w14:paraId="39061C38" w14:textId="1FA1C734" w:rsidR="009C2856" w:rsidRPr="00A64C91" w:rsidRDefault="009C2856" w:rsidP="0046433B">
            <w:pPr>
              <w:spacing w:after="0" w:line="240" w:lineRule="auto"/>
              <w:jc w:val="both"/>
            </w:pPr>
            <w:r w:rsidRPr="00A64C91">
              <w:t>Priemonė: Vietos projektų pareiškėjų ir vykdytojų mokymas, įgūdžių įgijimas</w:t>
            </w:r>
          </w:p>
        </w:tc>
        <w:tc>
          <w:tcPr>
            <w:tcW w:w="2410" w:type="dxa"/>
            <w:shd w:val="clear" w:color="auto" w:fill="auto"/>
          </w:tcPr>
          <w:p w14:paraId="3A755235" w14:textId="77777777" w:rsidR="009C2856" w:rsidRPr="00A64C91" w:rsidRDefault="009C2856" w:rsidP="0046433B">
            <w:pPr>
              <w:spacing w:after="0" w:line="240" w:lineRule="auto"/>
              <w:jc w:val="both"/>
            </w:pPr>
            <w:r w:rsidRPr="00A64C91">
              <w:t>LEADER-19.2-SAVA-3</w:t>
            </w:r>
          </w:p>
        </w:tc>
        <w:tc>
          <w:tcPr>
            <w:tcW w:w="2516" w:type="dxa"/>
            <w:shd w:val="clear" w:color="auto" w:fill="auto"/>
          </w:tcPr>
          <w:p w14:paraId="41DF8821" w14:textId="77777777" w:rsidR="009C2856" w:rsidRPr="00A64C91" w:rsidRDefault="009C2856" w:rsidP="0046433B">
            <w:pPr>
              <w:spacing w:after="0" w:line="240" w:lineRule="auto"/>
              <w:jc w:val="both"/>
            </w:pPr>
          </w:p>
        </w:tc>
      </w:tr>
      <w:tr w:rsidR="009C2856" w:rsidRPr="00A64C91" w14:paraId="6AB1F4AD" w14:textId="77777777" w:rsidTr="0040148D">
        <w:tc>
          <w:tcPr>
            <w:tcW w:w="1236" w:type="dxa"/>
            <w:shd w:val="clear" w:color="auto" w:fill="auto"/>
          </w:tcPr>
          <w:p w14:paraId="4EC5C5A2" w14:textId="77777777" w:rsidR="009C2856" w:rsidRPr="00A64C91" w:rsidRDefault="009C2856" w:rsidP="0040148D">
            <w:pPr>
              <w:spacing w:after="0" w:line="240" w:lineRule="auto"/>
            </w:pPr>
            <w:r w:rsidRPr="00A64C91">
              <w:t>5.1.2.1.1.</w:t>
            </w:r>
          </w:p>
        </w:tc>
        <w:tc>
          <w:tcPr>
            <w:tcW w:w="3692" w:type="dxa"/>
            <w:shd w:val="clear" w:color="auto" w:fill="auto"/>
          </w:tcPr>
          <w:p w14:paraId="143BB1FE" w14:textId="77777777" w:rsidR="009C2856" w:rsidRPr="00A64C91" w:rsidRDefault="009C2856" w:rsidP="0046433B">
            <w:pPr>
              <w:spacing w:after="0" w:line="240" w:lineRule="auto"/>
              <w:jc w:val="both"/>
            </w:pPr>
            <w:r w:rsidRPr="00A64C91">
              <w:t>- veiklos sritis: Parama mokymams, kurie skirti suteikti įgūdžiams ir patobulinti kompetencijas versle</w:t>
            </w:r>
          </w:p>
        </w:tc>
        <w:tc>
          <w:tcPr>
            <w:tcW w:w="2410" w:type="dxa"/>
            <w:shd w:val="clear" w:color="auto" w:fill="auto"/>
          </w:tcPr>
          <w:p w14:paraId="51282474" w14:textId="1C63D5A8" w:rsidR="009C2856" w:rsidRPr="00A64C91" w:rsidRDefault="009C2856" w:rsidP="0046433B">
            <w:pPr>
              <w:spacing w:after="0" w:line="240" w:lineRule="auto"/>
              <w:jc w:val="both"/>
            </w:pPr>
            <w:r w:rsidRPr="00A64C91">
              <w:t>LEADER-19.2– SAVA-3.1</w:t>
            </w:r>
          </w:p>
        </w:tc>
        <w:tc>
          <w:tcPr>
            <w:tcW w:w="2516" w:type="dxa"/>
            <w:shd w:val="clear" w:color="auto" w:fill="auto"/>
          </w:tcPr>
          <w:p w14:paraId="0C0B656A" w14:textId="77777777" w:rsidR="009C2856" w:rsidRPr="00A64C91" w:rsidRDefault="009C2856" w:rsidP="0046433B">
            <w:pPr>
              <w:spacing w:after="0" w:line="240" w:lineRule="auto"/>
              <w:jc w:val="both"/>
              <w:rPr>
                <w:b/>
              </w:rPr>
            </w:pPr>
            <w:r w:rsidRPr="00A64C91">
              <w:rPr>
                <w:b/>
              </w:rPr>
              <w:t>4.4.</w:t>
            </w:r>
          </w:p>
          <w:p w14:paraId="2C3E3CDF" w14:textId="09D8EDCA" w:rsidR="009C2856" w:rsidRPr="00A64C91" w:rsidRDefault="009C2856" w:rsidP="0046433B">
            <w:pPr>
              <w:spacing w:after="0" w:line="240" w:lineRule="auto"/>
              <w:jc w:val="both"/>
            </w:pPr>
          </w:p>
        </w:tc>
      </w:tr>
      <w:tr w:rsidR="009C2856" w:rsidRPr="00A64C91" w14:paraId="608F6200" w14:textId="77777777" w:rsidTr="00975AF4">
        <w:tc>
          <w:tcPr>
            <w:tcW w:w="1236" w:type="dxa"/>
            <w:shd w:val="clear" w:color="auto" w:fill="auto"/>
          </w:tcPr>
          <w:p w14:paraId="48047D7E" w14:textId="77777777" w:rsidR="009C2856" w:rsidRPr="00A64C91" w:rsidRDefault="009C2856" w:rsidP="0040148D">
            <w:pPr>
              <w:spacing w:after="0" w:line="240" w:lineRule="auto"/>
            </w:pPr>
            <w:r w:rsidRPr="00A64C91">
              <w:t>5.1.2.2.</w:t>
            </w:r>
          </w:p>
        </w:tc>
        <w:tc>
          <w:tcPr>
            <w:tcW w:w="3692" w:type="dxa"/>
            <w:shd w:val="clear" w:color="auto" w:fill="auto"/>
          </w:tcPr>
          <w:p w14:paraId="6F4F3325" w14:textId="77777777" w:rsidR="009C2856" w:rsidRPr="00A64C91" w:rsidRDefault="009C2856" w:rsidP="0046433B">
            <w:pPr>
              <w:spacing w:after="0" w:line="240" w:lineRule="auto"/>
              <w:jc w:val="both"/>
            </w:pPr>
            <w:r w:rsidRPr="00A64C91">
              <w:t xml:space="preserve">Priemonė: </w:t>
            </w:r>
            <w:r w:rsidRPr="00A64C91">
              <w:rPr>
                <w:szCs w:val="24"/>
              </w:rPr>
              <w:t>Ūkio ir verslo plėtra</w:t>
            </w:r>
          </w:p>
        </w:tc>
        <w:tc>
          <w:tcPr>
            <w:tcW w:w="2410" w:type="dxa"/>
            <w:shd w:val="clear" w:color="auto" w:fill="auto"/>
          </w:tcPr>
          <w:p w14:paraId="4C6A139E" w14:textId="77777777" w:rsidR="009C2856" w:rsidRPr="00A64C91" w:rsidRDefault="009C2856" w:rsidP="0046433B">
            <w:pPr>
              <w:spacing w:after="0" w:line="240" w:lineRule="auto"/>
              <w:jc w:val="both"/>
            </w:pPr>
            <w:r w:rsidRPr="00A64C91">
              <w:t>LEADER-19.2–6</w:t>
            </w:r>
          </w:p>
        </w:tc>
        <w:tc>
          <w:tcPr>
            <w:tcW w:w="2516" w:type="dxa"/>
            <w:shd w:val="clear" w:color="auto" w:fill="auto"/>
          </w:tcPr>
          <w:p w14:paraId="1C7F73EF" w14:textId="77777777" w:rsidR="009C2856" w:rsidRPr="00A64C91" w:rsidRDefault="009C2856" w:rsidP="0046433B">
            <w:pPr>
              <w:spacing w:after="0" w:line="240" w:lineRule="auto"/>
              <w:jc w:val="both"/>
              <w:rPr>
                <w:b/>
                <w:highlight w:val="yellow"/>
              </w:rPr>
            </w:pPr>
          </w:p>
        </w:tc>
      </w:tr>
      <w:tr w:rsidR="009C2856" w:rsidRPr="00A64C91" w14:paraId="2F906191" w14:textId="77777777" w:rsidTr="0040148D">
        <w:tc>
          <w:tcPr>
            <w:tcW w:w="1236" w:type="dxa"/>
            <w:shd w:val="clear" w:color="auto" w:fill="auto"/>
          </w:tcPr>
          <w:p w14:paraId="77AF9375" w14:textId="77777777" w:rsidR="009C2856" w:rsidRPr="00A64C91" w:rsidRDefault="009C2856" w:rsidP="0040148D">
            <w:pPr>
              <w:spacing w:after="0" w:line="240" w:lineRule="auto"/>
            </w:pPr>
            <w:r w:rsidRPr="00A64C91">
              <w:t>5.1.2.2.1.</w:t>
            </w:r>
          </w:p>
        </w:tc>
        <w:tc>
          <w:tcPr>
            <w:tcW w:w="3692" w:type="dxa"/>
            <w:shd w:val="clear" w:color="auto" w:fill="auto"/>
          </w:tcPr>
          <w:p w14:paraId="25B8DA34" w14:textId="77777777" w:rsidR="009C2856" w:rsidRPr="00A64C91" w:rsidRDefault="009C2856" w:rsidP="0046433B">
            <w:pPr>
              <w:spacing w:after="0" w:line="240" w:lineRule="auto"/>
              <w:jc w:val="both"/>
            </w:pPr>
            <w:r w:rsidRPr="00A64C91">
              <w:t xml:space="preserve">- veiklos sritis: Parama verslui pradėti  </w:t>
            </w:r>
          </w:p>
        </w:tc>
        <w:tc>
          <w:tcPr>
            <w:tcW w:w="2410" w:type="dxa"/>
            <w:shd w:val="clear" w:color="auto" w:fill="auto"/>
          </w:tcPr>
          <w:p w14:paraId="3F97C98B" w14:textId="77777777" w:rsidR="009C2856" w:rsidRPr="00A64C91" w:rsidRDefault="009C2856" w:rsidP="0046433B">
            <w:pPr>
              <w:spacing w:after="0" w:line="240" w:lineRule="auto"/>
              <w:jc w:val="both"/>
            </w:pPr>
            <w:r w:rsidRPr="00A64C91">
              <w:t xml:space="preserve">LEADER-19.2-6.2 </w:t>
            </w:r>
          </w:p>
        </w:tc>
        <w:tc>
          <w:tcPr>
            <w:tcW w:w="2516" w:type="dxa"/>
            <w:shd w:val="clear" w:color="auto" w:fill="auto"/>
          </w:tcPr>
          <w:p w14:paraId="3D1BAC5E" w14:textId="77777777" w:rsidR="009C2856" w:rsidRPr="00A64C91" w:rsidRDefault="009C2856" w:rsidP="0046433B">
            <w:pPr>
              <w:spacing w:after="0" w:line="240" w:lineRule="auto"/>
              <w:jc w:val="both"/>
              <w:rPr>
                <w:b/>
              </w:rPr>
            </w:pPr>
            <w:r w:rsidRPr="00A64C91">
              <w:rPr>
                <w:b/>
              </w:rPr>
              <w:t>4.5.</w:t>
            </w:r>
          </w:p>
          <w:p w14:paraId="69B067F0" w14:textId="12E47411" w:rsidR="009C2856" w:rsidRPr="00A64C91" w:rsidRDefault="009C2856" w:rsidP="0046433B">
            <w:pPr>
              <w:spacing w:after="0" w:line="240" w:lineRule="auto"/>
              <w:jc w:val="both"/>
              <w:rPr>
                <w:i/>
              </w:rPr>
            </w:pPr>
          </w:p>
        </w:tc>
      </w:tr>
      <w:tr w:rsidR="009C2856" w:rsidRPr="00A64C91" w14:paraId="24EDA250" w14:textId="77777777" w:rsidTr="0040148D">
        <w:tc>
          <w:tcPr>
            <w:tcW w:w="1236" w:type="dxa"/>
            <w:shd w:val="clear" w:color="auto" w:fill="auto"/>
          </w:tcPr>
          <w:p w14:paraId="50FBC96C" w14:textId="0415E3C0" w:rsidR="009C2856" w:rsidRPr="00A64C91" w:rsidRDefault="009C2856" w:rsidP="0040148D">
            <w:pPr>
              <w:spacing w:after="0" w:line="240" w:lineRule="auto"/>
            </w:pPr>
            <w:r w:rsidRPr="00A64C91">
              <w:t>5.1.2.2.2.</w:t>
            </w:r>
          </w:p>
        </w:tc>
        <w:tc>
          <w:tcPr>
            <w:tcW w:w="3692" w:type="dxa"/>
            <w:shd w:val="clear" w:color="auto" w:fill="auto"/>
          </w:tcPr>
          <w:p w14:paraId="666B1497" w14:textId="56CEFBB0" w:rsidR="009C2856" w:rsidRPr="00A64C91" w:rsidRDefault="009C2856" w:rsidP="0046433B">
            <w:pPr>
              <w:spacing w:after="0" w:line="240" w:lineRule="auto"/>
              <w:jc w:val="both"/>
            </w:pPr>
            <w:r w:rsidRPr="00A64C91">
              <w:t xml:space="preserve">- veiklos sritis: Parama verslui plėtoti  </w:t>
            </w:r>
          </w:p>
        </w:tc>
        <w:tc>
          <w:tcPr>
            <w:tcW w:w="2410" w:type="dxa"/>
            <w:shd w:val="clear" w:color="auto" w:fill="auto"/>
          </w:tcPr>
          <w:p w14:paraId="194EBB6A" w14:textId="77777777" w:rsidR="009C2856" w:rsidRDefault="009C2856" w:rsidP="0046433B">
            <w:pPr>
              <w:spacing w:after="0" w:line="240" w:lineRule="auto"/>
              <w:jc w:val="both"/>
              <w:rPr>
                <w:ins w:id="0" w:author="Jurgita Grigaliūnienė" w:date="2021-10-14T09:25:00Z"/>
              </w:rPr>
            </w:pPr>
            <w:r w:rsidRPr="00A64C91">
              <w:t>LEADER-19.2-6.4</w:t>
            </w:r>
          </w:p>
          <w:p w14:paraId="3501D553" w14:textId="7C78A008" w:rsidR="00334D85" w:rsidRPr="00A64C91" w:rsidRDefault="00334D85" w:rsidP="0046433B">
            <w:pPr>
              <w:spacing w:after="0" w:line="240" w:lineRule="auto"/>
              <w:jc w:val="both"/>
            </w:pPr>
            <w:ins w:id="1" w:author="Jurgita Grigaliūnienė" w:date="2021-10-14T09:26:00Z">
              <w:r w:rsidRPr="00953641">
                <w:t>EURI-19.2-6.4</w:t>
              </w:r>
            </w:ins>
          </w:p>
        </w:tc>
        <w:tc>
          <w:tcPr>
            <w:tcW w:w="2516" w:type="dxa"/>
            <w:shd w:val="clear" w:color="auto" w:fill="auto"/>
          </w:tcPr>
          <w:p w14:paraId="22619D48" w14:textId="77777777" w:rsidR="009C2856" w:rsidRPr="00A64C91" w:rsidRDefault="009C2856" w:rsidP="0046433B">
            <w:pPr>
              <w:spacing w:after="0" w:line="240" w:lineRule="auto"/>
              <w:jc w:val="both"/>
              <w:rPr>
                <w:b/>
              </w:rPr>
            </w:pPr>
            <w:r w:rsidRPr="00A64C91">
              <w:rPr>
                <w:b/>
              </w:rPr>
              <w:t>4.5.</w:t>
            </w:r>
          </w:p>
          <w:p w14:paraId="15DB9B9D" w14:textId="3FD01B09" w:rsidR="009C2856" w:rsidRPr="00A64C91" w:rsidRDefault="009C2856" w:rsidP="0046433B">
            <w:pPr>
              <w:spacing w:after="0" w:line="240" w:lineRule="auto"/>
              <w:jc w:val="both"/>
              <w:rPr>
                <w:b/>
                <w:i/>
                <w:highlight w:val="yellow"/>
              </w:rPr>
            </w:pPr>
          </w:p>
        </w:tc>
      </w:tr>
      <w:tr w:rsidR="009C2856" w:rsidRPr="00A64C91" w14:paraId="5485D92F" w14:textId="77777777" w:rsidTr="00975AF4">
        <w:tc>
          <w:tcPr>
            <w:tcW w:w="1236" w:type="dxa"/>
            <w:shd w:val="clear" w:color="auto" w:fill="auto"/>
          </w:tcPr>
          <w:p w14:paraId="4B78AD74" w14:textId="77777777" w:rsidR="009C2856" w:rsidRPr="00A64C91" w:rsidRDefault="009C2856" w:rsidP="0040148D">
            <w:pPr>
              <w:spacing w:after="0" w:line="240" w:lineRule="auto"/>
            </w:pPr>
            <w:r w:rsidRPr="00A64C91">
              <w:t>5.1.2.3.</w:t>
            </w:r>
          </w:p>
        </w:tc>
        <w:tc>
          <w:tcPr>
            <w:tcW w:w="3692" w:type="dxa"/>
            <w:shd w:val="clear" w:color="auto" w:fill="auto"/>
          </w:tcPr>
          <w:p w14:paraId="6FA32589" w14:textId="77777777" w:rsidR="009C2856" w:rsidRPr="00A64C91" w:rsidRDefault="009C2856" w:rsidP="0046433B">
            <w:pPr>
              <w:spacing w:after="0" w:line="240" w:lineRule="auto"/>
              <w:jc w:val="both"/>
            </w:pPr>
            <w:r w:rsidRPr="00A64C91">
              <w:t xml:space="preserve">Priemonė: </w:t>
            </w:r>
            <w:r w:rsidRPr="00A64C91">
              <w:rPr>
                <w:szCs w:val="24"/>
              </w:rPr>
              <w:t>NVO socialinio verslo kūrimas ir plėtra</w:t>
            </w:r>
          </w:p>
        </w:tc>
        <w:tc>
          <w:tcPr>
            <w:tcW w:w="2410" w:type="dxa"/>
            <w:shd w:val="clear" w:color="auto" w:fill="auto"/>
          </w:tcPr>
          <w:p w14:paraId="60E3F646" w14:textId="77777777" w:rsidR="009C2856" w:rsidRPr="00A64C91" w:rsidRDefault="009C2856" w:rsidP="0046433B">
            <w:pPr>
              <w:spacing w:after="0" w:line="240" w:lineRule="auto"/>
              <w:jc w:val="both"/>
            </w:pPr>
            <w:r w:rsidRPr="00A64C91">
              <w:t>LEADER-19.2-SAVA-1</w:t>
            </w:r>
          </w:p>
        </w:tc>
        <w:tc>
          <w:tcPr>
            <w:tcW w:w="2516" w:type="dxa"/>
            <w:shd w:val="clear" w:color="auto" w:fill="auto"/>
          </w:tcPr>
          <w:p w14:paraId="246BBEDD" w14:textId="77777777" w:rsidR="009C2856" w:rsidRPr="00A64C91" w:rsidRDefault="009C2856" w:rsidP="0046433B">
            <w:pPr>
              <w:spacing w:after="0" w:line="240" w:lineRule="auto"/>
              <w:jc w:val="both"/>
              <w:rPr>
                <w:b/>
                <w:highlight w:val="yellow"/>
              </w:rPr>
            </w:pPr>
          </w:p>
        </w:tc>
      </w:tr>
      <w:tr w:rsidR="009C2856" w:rsidRPr="00A64C91" w14:paraId="3953371D" w14:textId="77777777" w:rsidTr="0040148D">
        <w:tc>
          <w:tcPr>
            <w:tcW w:w="1236" w:type="dxa"/>
            <w:shd w:val="clear" w:color="auto" w:fill="auto"/>
          </w:tcPr>
          <w:p w14:paraId="2DE9C30E" w14:textId="2A35C204" w:rsidR="009C2856" w:rsidRPr="00A64C91" w:rsidRDefault="009C2856" w:rsidP="0040148D">
            <w:pPr>
              <w:spacing w:after="0" w:line="240" w:lineRule="auto"/>
            </w:pPr>
            <w:r w:rsidRPr="00A64C91">
              <w:t>5.1.2.3.1</w:t>
            </w:r>
          </w:p>
        </w:tc>
        <w:tc>
          <w:tcPr>
            <w:tcW w:w="3692" w:type="dxa"/>
            <w:shd w:val="clear" w:color="auto" w:fill="auto"/>
          </w:tcPr>
          <w:p w14:paraId="7BECC7E6" w14:textId="77777777" w:rsidR="009C2856" w:rsidRPr="00A64C91" w:rsidRDefault="009C2856" w:rsidP="0046433B">
            <w:pPr>
              <w:spacing w:after="0" w:line="240" w:lineRule="auto"/>
              <w:jc w:val="both"/>
            </w:pPr>
            <w:r w:rsidRPr="00A64C91">
              <w:t xml:space="preserve">- veiklos sritis: Parama socialiniam verslui kurti ir plėtoti  </w:t>
            </w:r>
          </w:p>
        </w:tc>
        <w:tc>
          <w:tcPr>
            <w:tcW w:w="2410" w:type="dxa"/>
            <w:shd w:val="clear" w:color="auto" w:fill="auto"/>
          </w:tcPr>
          <w:p w14:paraId="45BDBE43" w14:textId="0B43B9A7" w:rsidR="009C2856" w:rsidRPr="00A64C91" w:rsidRDefault="009C2856" w:rsidP="0046433B">
            <w:pPr>
              <w:spacing w:after="0" w:line="240" w:lineRule="auto"/>
              <w:jc w:val="both"/>
              <w:rPr>
                <w:strike/>
              </w:rPr>
            </w:pPr>
            <w:r w:rsidRPr="00A64C91">
              <w:rPr>
                <w:szCs w:val="24"/>
              </w:rPr>
              <w:t>LEADER</w:t>
            </w:r>
            <w:r w:rsidRPr="00A64C91">
              <w:rPr>
                <w:i/>
                <w:szCs w:val="24"/>
              </w:rPr>
              <w:t>-</w:t>
            </w:r>
            <w:r w:rsidRPr="00A64C91">
              <w:rPr>
                <w:szCs w:val="24"/>
              </w:rPr>
              <w:t>19.2-SAVA-1.1</w:t>
            </w:r>
          </w:p>
        </w:tc>
        <w:tc>
          <w:tcPr>
            <w:tcW w:w="2516" w:type="dxa"/>
            <w:shd w:val="clear" w:color="auto" w:fill="auto"/>
          </w:tcPr>
          <w:p w14:paraId="1B38E5FC" w14:textId="77777777" w:rsidR="009C2856" w:rsidRPr="00A64C91" w:rsidRDefault="009C2856" w:rsidP="0046433B">
            <w:pPr>
              <w:spacing w:after="0" w:line="240" w:lineRule="auto"/>
              <w:jc w:val="both"/>
              <w:rPr>
                <w:b/>
              </w:rPr>
            </w:pPr>
            <w:r w:rsidRPr="00A64C91">
              <w:rPr>
                <w:b/>
              </w:rPr>
              <w:t>4.3.</w:t>
            </w:r>
          </w:p>
          <w:p w14:paraId="70DBBF9F" w14:textId="7616EFF8" w:rsidR="009C2856" w:rsidRPr="00A64C91" w:rsidRDefault="009C2856" w:rsidP="0046433B">
            <w:pPr>
              <w:spacing w:after="0" w:line="240" w:lineRule="auto"/>
              <w:jc w:val="both"/>
              <w:rPr>
                <w:i/>
              </w:rPr>
            </w:pPr>
          </w:p>
        </w:tc>
      </w:tr>
      <w:tr w:rsidR="009C2856" w:rsidRPr="00A64C91" w14:paraId="361578BA" w14:textId="77777777" w:rsidTr="00975AF4">
        <w:tc>
          <w:tcPr>
            <w:tcW w:w="1236" w:type="dxa"/>
            <w:shd w:val="clear" w:color="auto" w:fill="auto"/>
          </w:tcPr>
          <w:p w14:paraId="48763338" w14:textId="77777777" w:rsidR="009C2856" w:rsidRPr="00A64C91" w:rsidRDefault="009C2856" w:rsidP="0040148D">
            <w:pPr>
              <w:spacing w:after="0" w:line="240" w:lineRule="auto"/>
            </w:pPr>
            <w:r w:rsidRPr="00A64C91">
              <w:t>5.1.2.4.</w:t>
            </w:r>
          </w:p>
        </w:tc>
        <w:tc>
          <w:tcPr>
            <w:tcW w:w="3692" w:type="dxa"/>
            <w:shd w:val="clear" w:color="auto" w:fill="auto"/>
          </w:tcPr>
          <w:p w14:paraId="7997C375" w14:textId="77777777" w:rsidR="009C2856" w:rsidRPr="00A64C91" w:rsidRDefault="009C2856" w:rsidP="0046433B">
            <w:pPr>
              <w:spacing w:after="0" w:line="240" w:lineRule="auto"/>
              <w:jc w:val="both"/>
            </w:pPr>
            <w:r w:rsidRPr="00A64C91">
              <w:t xml:space="preserve">Priemonė: </w:t>
            </w:r>
            <w:r w:rsidRPr="00A64C91">
              <w:rPr>
                <w:szCs w:val="24"/>
              </w:rPr>
              <w:t>Bendradarbiavimas</w:t>
            </w:r>
          </w:p>
        </w:tc>
        <w:tc>
          <w:tcPr>
            <w:tcW w:w="2410" w:type="dxa"/>
            <w:shd w:val="clear" w:color="auto" w:fill="auto"/>
          </w:tcPr>
          <w:p w14:paraId="4E3250B8" w14:textId="77777777" w:rsidR="009C2856" w:rsidRPr="00A64C91" w:rsidRDefault="009C2856" w:rsidP="0046433B">
            <w:pPr>
              <w:spacing w:after="0" w:line="240" w:lineRule="auto"/>
              <w:jc w:val="both"/>
            </w:pPr>
            <w:r w:rsidRPr="00A64C91">
              <w:t>LEADER-19.2-16</w:t>
            </w:r>
          </w:p>
        </w:tc>
        <w:tc>
          <w:tcPr>
            <w:tcW w:w="2516" w:type="dxa"/>
            <w:shd w:val="clear" w:color="auto" w:fill="auto"/>
          </w:tcPr>
          <w:p w14:paraId="7B4F8E5D" w14:textId="77777777" w:rsidR="009C2856" w:rsidRPr="00A64C91" w:rsidRDefault="009C2856" w:rsidP="0046433B">
            <w:pPr>
              <w:spacing w:after="0" w:line="240" w:lineRule="auto"/>
              <w:jc w:val="both"/>
              <w:rPr>
                <w:b/>
                <w:highlight w:val="yellow"/>
              </w:rPr>
            </w:pPr>
          </w:p>
        </w:tc>
      </w:tr>
      <w:tr w:rsidR="009C2856" w:rsidRPr="00A64C91" w14:paraId="2747F8D5" w14:textId="77777777" w:rsidTr="0040148D">
        <w:tc>
          <w:tcPr>
            <w:tcW w:w="1236" w:type="dxa"/>
            <w:shd w:val="clear" w:color="auto" w:fill="auto"/>
          </w:tcPr>
          <w:p w14:paraId="70C5439F" w14:textId="3F8FF993" w:rsidR="009C2856" w:rsidRPr="00A64C91" w:rsidRDefault="009C2856" w:rsidP="0040148D">
            <w:pPr>
              <w:spacing w:after="0" w:line="240" w:lineRule="auto"/>
            </w:pPr>
            <w:r w:rsidRPr="00A64C91">
              <w:t>5.1.2.4.1.</w:t>
            </w:r>
          </w:p>
        </w:tc>
        <w:tc>
          <w:tcPr>
            <w:tcW w:w="3692" w:type="dxa"/>
            <w:shd w:val="clear" w:color="auto" w:fill="auto"/>
          </w:tcPr>
          <w:p w14:paraId="5AC0129C" w14:textId="56433632" w:rsidR="009C2856" w:rsidRPr="00A64C91" w:rsidRDefault="009C2856" w:rsidP="0046433B">
            <w:pPr>
              <w:spacing w:after="0" w:line="240" w:lineRule="auto"/>
              <w:jc w:val="both"/>
            </w:pPr>
            <w:r w:rsidRPr="00A64C91">
              <w:t xml:space="preserve">- veiklos sritis: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p>
        </w:tc>
        <w:tc>
          <w:tcPr>
            <w:tcW w:w="2410" w:type="dxa"/>
            <w:shd w:val="clear" w:color="auto" w:fill="auto"/>
          </w:tcPr>
          <w:p w14:paraId="1596E196" w14:textId="6B830F8D" w:rsidR="009C2856" w:rsidRPr="00A64C91" w:rsidRDefault="009C2856" w:rsidP="0046433B">
            <w:pPr>
              <w:spacing w:after="0" w:line="240" w:lineRule="auto"/>
              <w:jc w:val="both"/>
            </w:pPr>
            <w:r w:rsidRPr="00A64C91">
              <w:t>LEADER-19.2-16.</w:t>
            </w:r>
            <w:r w:rsidR="0000352C">
              <w:t>3</w:t>
            </w:r>
          </w:p>
        </w:tc>
        <w:tc>
          <w:tcPr>
            <w:tcW w:w="2516" w:type="dxa"/>
            <w:shd w:val="clear" w:color="auto" w:fill="auto"/>
          </w:tcPr>
          <w:p w14:paraId="5858F515" w14:textId="77777777" w:rsidR="009C2856" w:rsidRPr="00A64C91" w:rsidRDefault="009C2856" w:rsidP="0046433B">
            <w:pPr>
              <w:spacing w:after="0" w:line="240" w:lineRule="auto"/>
              <w:jc w:val="both"/>
              <w:rPr>
                <w:b/>
              </w:rPr>
            </w:pPr>
            <w:r w:rsidRPr="00A64C91">
              <w:rPr>
                <w:b/>
              </w:rPr>
              <w:t>4.6.</w:t>
            </w:r>
          </w:p>
          <w:p w14:paraId="67BF0C4E" w14:textId="6411B099" w:rsidR="009C2856" w:rsidRPr="00A64C91" w:rsidRDefault="009C2856" w:rsidP="0046433B">
            <w:pPr>
              <w:spacing w:after="0" w:line="240" w:lineRule="auto"/>
              <w:jc w:val="both"/>
              <w:rPr>
                <w:i/>
              </w:rPr>
            </w:pPr>
          </w:p>
        </w:tc>
      </w:tr>
      <w:tr w:rsidR="0046433B" w:rsidRPr="00A64C91" w14:paraId="594373B7" w14:textId="77777777" w:rsidTr="0040148D">
        <w:tc>
          <w:tcPr>
            <w:tcW w:w="1236" w:type="dxa"/>
            <w:shd w:val="clear" w:color="auto" w:fill="auto"/>
          </w:tcPr>
          <w:p w14:paraId="0F9FBC06" w14:textId="77777777" w:rsidR="0046433B" w:rsidRPr="00A64C91" w:rsidRDefault="0046433B" w:rsidP="0040148D">
            <w:pPr>
              <w:spacing w:after="0" w:line="240" w:lineRule="auto"/>
            </w:pPr>
          </w:p>
        </w:tc>
        <w:tc>
          <w:tcPr>
            <w:tcW w:w="3692" w:type="dxa"/>
            <w:shd w:val="clear" w:color="auto" w:fill="auto"/>
          </w:tcPr>
          <w:p w14:paraId="7DFCFBD5" w14:textId="77777777" w:rsidR="0046433B" w:rsidRPr="00A64C91" w:rsidRDefault="0046433B" w:rsidP="0046433B">
            <w:pPr>
              <w:spacing w:after="0" w:line="240" w:lineRule="auto"/>
              <w:jc w:val="both"/>
            </w:pPr>
          </w:p>
        </w:tc>
        <w:tc>
          <w:tcPr>
            <w:tcW w:w="2410" w:type="dxa"/>
            <w:shd w:val="clear" w:color="auto" w:fill="auto"/>
          </w:tcPr>
          <w:p w14:paraId="6D56096C" w14:textId="77777777" w:rsidR="0046433B" w:rsidRPr="00A64C91" w:rsidRDefault="0046433B" w:rsidP="0046433B">
            <w:pPr>
              <w:spacing w:after="0" w:line="240" w:lineRule="auto"/>
              <w:jc w:val="both"/>
            </w:pPr>
          </w:p>
        </w:tc>
        <w:tc>
          <w:tcPr>
            <w:tcW w:w="2516" w:type="dxa"/>
            <w:shd w:val="clear" w:color="auto" w:fill="auto"/>
          </w:tcPr>
          <w:p w14:paraId="18B45592" w14:textId="77777777" w:rsidR="0046433B" w:rsidRPr="00A64C91" w:rsidRDefault="0046433B" w:rsidP="0046433B">
            <w:pPr>
              <w:spacing w:after="0" w:line="240" w:lineRule="auto"/>
              <w:jc w:val="both"/>
              <w:rPr>
                <w:b/>
              </w:rPr>
            </w:pPr>
          </w:p>
        </w:tc>
      </w:tr>
    </w:tbl>
    <w:p w14:paraId="500668CB" w14:textId="7B73DF4D"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ListParagraph"/>
              <w:numPr>
                <w:ilvl w:val="0"/>
                <w:numId w:val="2"/>
              </w:numPr>
              <w:spacing w:after="0" w:line="240" w:lineRule="auto"/>
              <w:jc w:val="center"/>
              <w:rPr>
                <w:b/>
              </w:rPr>
            </w:pPr>
            <w:r w:rsidRPr="00A64C91">
              <w:rPr>
                <w:b/>
              </w:rPr>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shd w:val="clear" w:color="auto" w:fill="auto"/>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shd w:val="clear" w:color="auto" w:fill="auto"/>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shd w:val="clear" w:color="auto" w:fill="auto"/>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shd w:val="clear" w:color="auto" w:fill="auto"/>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shd w:val="clear" w:color="auto" w:fill="auto"/>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shd w:val="clear" w:color="auto" w:fill="auto"/>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shd w:val="clear" w:color="auto" w:fill="auto"/>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shd w:val="clear" w:color="auto" w:fill="auto"/>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shd w:val="clear" w:color="auto" w:fill="auto"/>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shd w:val="clear" w:color="auto" w:fill="auto"/>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shd w:val="clear" w:color="auto" w:fill="auto"/>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shd w:val="clear" w:color="auto" w:fill="auto"/>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shd w:val="clear" w:color="auto" w:fill="auto"/>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shd w:val="clear" w:color="auto" w:fill="auto"/>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shd w:val="clear" w:color="auto" w:fill="auto"/>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„Parama investicijoms į kultūros paveldo objektus ir saugomas teritorijas bei jų įveiklinimą“</w:t>
            </w:r>
          </w:p>
        </w:tc>
        <w:tc>
          <w:tcPr>
            <w:tcW w:w="567" w:type="dxa"/>
            <w:shd w:val="clear" w:color="auto" w:fill="auto"/>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2" w:name="Check1"/>
            <w:r w:rsidRPr="00A64C91">
              <w:instrText xml:space="preserve"> FORMCHECKBOX </w:instrText>
            </w:r>
            <w:r w:rsidR="00DE66B6">
              <w:fldChar w:fldCharType="separate"/>
            </w:r>
            <w:r w:rsidRPr="00A64C91">
              <w:fldChar w:fldCharType="end"/>
            </w:r>
            <w:bookmarkEnd w:id="2"/>
          </w:p>
        </w:tc>
        <w:tc>
          <w:tcPr>
            <w:tcW w:w="567" w:type="dxa"/>
            <w:shd w:val="clear" w:color="auto" w:fill="auto"/>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32" w:type="dxa"/>
            <w:shd w:val="clear" w:color="auto" w:fill="auto"/>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r w:rsidR="009C2856" w:rsidRPr="00A64C91" w14:paraId="6078F2A2" w14:textId="77777777" w:rsidTr="0040148D">
        <w:tc>
          <w:tcPr>
            <w:tcW w:w="4786" w:type="dxa"/>
            <w:tcBorders>
              <w:bottom w:val="single" w:sz="4" w:space="0" w:color="auto"/>
            </w:tcBorders>
            <w:shd w:val="clear" w:color="auto" w:fill="auto"/>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shd w:val="clear" w:color="auto" w:fill="auto"/>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32" w:type="dxa"/>
            <w:tcBorders>
              <w:bottom w:val="single" w:sz="4" w:space="0" w:color="auto"/>
            </w:tcBorders>
            <w:shd w:val="clear" w:color="auto" w:fill="auto"/>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shd w:val="clear" w:color="auto" w:fill="auto"/>
          </w:tcPr>
          <w:p w14:paraId="6D376AEB" w14:textId="77777777" w:rsidR="009C2856" w:rsidRPr="00A64C91" w:rsidRDefault="009C2856" w:rsidP="0046433B">
            <w:pPr>
              <w:spacing w:after="0" w:line="240" w:lineRule="auto"/>
              <w:jc w:val="both"/>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shd w:val="clear" w:color="auto" w:fill="auto"/>
          </w:tcPr>
          <w:p w14:paraId="2D985C18" w14:textId="77777777"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shd w:val="clear" w:color="auto" w:fill="auto"/>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tcBorders>
              <w:bottom w:val="single" w:sz="4" w:space="0" w:color="auto"/>
            </w:tcBorders>
            <w:shd w:val="clear" w:color="auto" w:fill="auto"/>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32" w:type="dxa"/>
            <w:tcBorders>
              <w:bottom w:val="single" w:sz="4" w:space="0" w:color="auto"/>
            </w:tcBorders>
            <w:shd w:val="clear" w:color="auto" w:fill="auto"/>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r w:rsidR="009C2856" w:rsidRPr="00A64C91" w14:paraId="0A36C922" w14:textId="77777777" w:rsidTr="0040148D">
        <w:tc>
          <w:tcPr>
            <w:tcW w:w="4786" w:type="dxa"/>
            <w:shd w:val="clear" w:color="auto" w:fill="auto"/>
          </w:tcPr>
          <w:p w14:paraId="30289109"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Ūkio ir verslo plėtra</w:t>
            </w:r>
            <w:r w:rsidRPr="00A64C91">
              <w:t>“</w:t>
            </w:r>
          </w:p>
        </w:tc>
        <w:tc>
          <w:tcPr>
            <w:tcW w:w="567" w:type="dxa"/>
            <w:shd w:val="clear" w:color="auto" w:fill="auto"/>
          </w:tcPr>
          <w:p w14:paraId="1F50C057" w14:textId="77777777" w:rsidR="009C2856" w:rsidRPr="00A64C91" w:rsidRDefault="009C2856" w:rsidP="0040148D">
            <w:pPr>
              <w:spacing w:after="0" w:line="240" w:lineRule="auto"/>
              <w:jc w:val="center"/>
            </w:pPr>
          </w:p>
        </w:tc>
        <w:tc>
          <w:tcPr>
            <w:tcW w:w="567" w:type="dxa"/>
            <w:shd w:val="clear" w:color="auto" w:fill="auto"/>
          </w:tcPr>
          <w:p w14:paraId="77EF9AAD" w14:textId="77777777" w:rsidR="009C2856" w:rsidRPr="00A64C91" w:rsidRDefault="009C2856" w:rsidP="0040148D">
            <w:pPr>
              <w:spacing w:after="0" w:line="240" w:lineRule="auto"/>
              <w:jc w:val="center"/>
            </w:pPr>
          </w:p>
        </w:tc>
        <w:tc>
          <w:tcPr>
            <w:tcW w:w="567" w:type="dxa"/>
            <w:shd w:val="clear" w:color="auto" w:fill="auto"/>
          </w:tcPr>
          <w:p w14:paraId="3E0DCD38" w14:textId="77777777" w:rsidR="009C2856" w:rsidRPr="00A64C91" w:rsidRDefault="009C2856" w:rsidP="0040148D">
            <w:pPr>
              <w:spacing w:after="0" w:line="240" w:lineRule="auto"/>
              <w:jc w:val="center"/>
            </w:pPr>
          </w:p>
        </w:tc>
        <w:tc>
          <w:tcPr>
            <w:tcW w:w="567" w:type="dxa"/>
            <w:shd w:val="clear" w:color="auto" w:fill="auto"/>
          </w:tcPr>
          <w:p w14:paraId="3286A640" w14:textId="77777777" w:rsidR="009C2856" w:rsidRPr="00A64C91" w:rsidRDefault="009C2856" w:rsidP="0040148D">
            <w:pPr>
              <w:spacing w:after="0" w:line="240" w:lineRule="auto"/>
              <w:jc w:val="center"/>
            </w:pPr>
          </w:p>
        </w:tc>
        <w:tc>
          <w:tcPr>
            <w:tcW w:w="567" w:type="dxa"/>
            <w:shd w:val="clear" w:color="auto" w:fill="auto"/>
          </w:tcPr>
          <w:p w14:paraId="72A4B4F9" w14:textId="77777777" w:rsidR="009C2856" w:rsidRPr="00A64C91" w:rsidRDefault="009C2856" w:rsidP="0040148D">
            <w:pPr>
              <w:spacing w:after="0" w:line="240" w:lineRule="auto"/>
              <w:jc w:val="center"/>
            </w:pPr>
          </w:p>
        </w:tc>
        <w:tc>
          <w:tcPr>
            <w:tcW w:w="567" w:type="dxa"/>
            <w:shd w:val="clear" w:color="auto" w:fill="auto"/>
          </w:tcPr>
          <w:p w14:paraId="33BF987D" w14:textId="77777777" w:rsidR="009C2856" w:rsidRPr="00A64C91" w:rsidRDefault="009C2856" w:rsidP="0040148D">
            <w:pPr>
              <w:spacing w:after="0" w:line="240" w:lineRule="auto"/>
              <w:jc w:val="center"/>
            </w:pPr>
          </w:p>
        </w:tc>
        <w:tc>
          <w:tcPr>
            <w:tcW w:w="567" w:type="dxa"/>
            <w:shd w:val="clear" w:color="auto" w:fill="auto"/>
          </w:tcPr>
          <w:p w14:paraId="5849B9C4" w14:textId="77777777" w:rsidR="009C2856" w:rsidRPr="00A64C91" w:rsidRDefault="009C2856" w:rsidP="0040148D">
            <w:pPr>
              <w:spacing w:after="0" w:line="240" w:lineRule="auto"/>
              <w:jc w:val="center"/>
            </w:pPr>
          </w:p>
        </w:tc>
        <w:tc>
          <w:tcPr>
            <w:tcW w:w="567" w:type="dxa"/>
            <w:shd w:val="clear" w:color="auto" w:fill="auto"/>
          </w:tcPr>
          <w:p w14:paraId="1F68838D" w14:textId="77777777" w:rsidR="009C2856" w:rsidRPr="00A64C91" w:rsidRDefault="009C2856" w:rsidP="0040148D">
            <w:pPr>
              <w:spacing w:after="0" w:line="240" w:lineRule="auto"/>
              <w:jc w:val="center"/>
            </w:pPr>
          </w:p>
        </w:tc>
        <w:tc>
          <w:tcPr>
            <w:tcW w:w="532" w:type="dxa"/>
            <w:shd w:val="clear" w:color="auto" w:fill="auto"/>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shd w:val="clear" w:color="auto" w:fill="auto"/>
          </w:tcPr>
          <w:p w14:paraId="72CEE402" w14:textId="22C06CDB"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verslui pradėti“  </w:t>
            </w:r>
          </w:p>
        </w:tc>
        <w:tc>
          <w:tcPr>
            <w:tcW w:w="567" w:type="dxa"/>
            <w:shd w:val="clear" w:color="auto" w:fill="auto"/>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32" w:type="dxa"/>
            <w:shd w:val="clear" w:color="auto" w:fill="auto"/>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r w:rsidR="009C2856" w:rsidRPr="00A64C91" w14:paraId="6E6EBDBA" w14:textId="77777777" w:rsidTr="0040148D">
        <w:tc>
          <w:tcPr>
            <w:tcW w:w="4786" w:type="dxa"/>
            <w:shd w:val="clear" w:color="auto" w:fill="auto"/>
          </w:tcPr>
          <w:p w14:paraId="762387C0" w14:textId="00D980E1" w:rsidR="009C2856" w:rsidRPr="00A64C91" w:rsidRDefault="009C2856" w:rsidP="0046433B">
            <w:pPr>
              <w:spacing w:after="0" w:line="240" w:lineRule="auto"/>
              <w:jc w:val="both"/>
              <w:rPr>
                <w:i/>
                <w:u w:val="single"/>
              </w:rPr>
            </w:pPr>
            <w:r w:rsidRPr="00A64C91">
              <w:rPr>
                <w:i/>
                <w:szCs w:val="24"/>
                <w:u w:val="single"/>
              </w:rPr>
              <w:t>Veiklos sritis</w:t>
            </w:r>
            <w:r w:rsidRPr="00A64C91">
              <w:rPr>
                <w:szCs w:val="24"/>
              </w:rPr>
              <w:t xml:space="preserve"> „Parama verslui plėtoti“  </w:t>
            </w:r>
          </w:p>
        </w:tc>
        <w:tc>
          <w:tcPr>
            <w:tcW w:w="567" w:type="dxa"/>
            <w:shd w:val="clear" w:color="auto" w:fill="auto"/>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32" w:type="dxa"/>
            <w:shd w:val="clear" w:color="auto" w:fill="auto"/>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r w:rsidR="009C2856" w:rsidRPr="00A64C91" w14:paraId="24991315" w14:textId="77777777" w:rsidTr="0040148D">
        <w:tc>
          <w:tcPr>
            <w:tcW w:w="4786" w:type="dxa"/>
            <w:shd w:val="clear" w:color="auto" w:fill="auto"/>
          </w:tcPr>
          <w:p w14:paraId="2971892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NVO socialinio verslo kūrimas ir plėtra“</w:t>
            </w:r>
          </w:p>
        </w:tc>
        <w:tc>
          <w:tcPr>
            <w:tcW w:w="567" w:type="dxa"/>
            <w:shd w:val="clear" w:color="auto" w:fill="auto"/>
          </w:tcPr>
          <w:p w14:paraId="03A744F5" w14:textId="77777777" w:rsidR="009C2856" w:rsidRPr="00A64C91" w:rsidRDefault="009C2856" w:rsidP="0040148D">
            <w:pPr>
              <w:spacing w:after="0" w:line="240" w:lineRule="auto"/>
              <w:jc w:val="center"/>
            </w:pPr>
          </w:p>
        </w:tc>
        <w:tc>
          <w:tcPr>
            <w:tcW w:w="567" w:type="dxa"/>
            <w:shd w:val="clear" w:color="auto" w:fill="auto"/>
          </w:tcPr>
          <w:p w14:paraId="430D2FCA" w14:textId="77777777" w:rsidR="009C2856" w:rsidRPr="00A64C91" w:rsidRDefault="009C2856" w:rsidP="0040148D">
            <w:pPr>
              <w:spacing w:after="0" w:line="240" w:lineRule="auto"/>
              <w:jc w:val="center"/>
            </w:pPr>
          </w:p>
        </w:tc>
        <w:tc>
          <w:tcPr>
            <w:tcW w:w="567" w:type="dxa"/>
            <w:shd w:val="clear" w:color="auto" w:fill="auto"/>
          </w:tcPr>
          <w:p w14:paraId="6BEF287B" w14:textId="77777777" w:rsidR="009C2856" w:rsidRPr="00A64C91" w:rsidRDefault="009C2856" w:rsidP="0040148D">
            <w:pPr>
              <w:spacing w:after="0" w:line="240" w:lineRule="auto"/>
              <w:jc w:val="center"/>
            </w:pPr>
          </w:p>
        </w:tc>
        <w:tc>
          <w:tcPr>
            <w:tcW w:w="567" w:type="dxa"/>
            <w:shd w:val="clear" w:color="auto" w:fill="auto"/>
          </w:tcPr>
          <w:p w14:paraId="50F0D731" w14:textId="77777777" w:rsidR="009C2856" w:rsidRPr="00A64C91" w:rsidRDefault="009C2856" w:rsidP="0040148D">
            <w:pPr>
              <w:spacing w:after="0" w:line="240" w:lineRule="auto"/>
              <w:jc w:val="center"/>
            </w:pPr>
          </w:p>
        </w:tc>
        <w:tc>
          <w:tcPr>
            <w:tcW w:w="567" w:type="dxa"/>
            <w:shd w:val="clear" w:color="auto" w:fill="auto"/>
          </w:tcPr>
          <w:p w14:paraId="427C4AD7" w14:textId="77777777" w:rsidR="009C2856" w:rsidRPr="00A64C91" w:rsidRDefault="009C2856" w:rsidP="0040148D">
            <w:pPr>
              <w:spacing w:after="0" w:line="240" w:lineRule="auto"/>
              <w:jc w:val="center"/>
            </w:pPr>
          </w:p>
        </w:tc>
        <w:tc>
          <w:tcPr>
            <w:tcW w:w="567" w:type="dxa"/>
            <w:shd w:val="clear" w:color="auto" w:fill="auto"/>
          </w:tcPr>
          <w:p w14:paraId="3550045B" w14:textId="77777777" w:rsidR="009C2856" w:rsidRPr="00A64C91" w:rsidRDefault="009C2856" w:rsidP="0040148D">
            <w:pPr>
              <w:spacing w:after="0" w:line="240" w:lineRule="auto"/>
              <w:jc w:val="center"/>
            </w:pPr>
          </w:p>
        </w:tc>
        <w:tc>
          <w:tcPr>
            <w:tcW w:w="567" w:type="dxa"/>
            <w:shd w:val="clear" w:color="auto" w:fill="auto"/>
          </w:tcPr>
          <w:p w14:paraId="59C3E043" w14:textId="77777777" w:rsidR="009C2856" w:rsidRPr="00A64C91" w:rsidRDefault="009C2856" w:rsidP="0040148D">
            <w:pPr>
              <w:spacing w:after="0" w:line="240" w:lineRule="auto"/>
              <w:jc w:val="center"/>
            </w:pPr>
          </w:p>
        </w:tc>
        <w:tc>
          <w:tcPr>
            <w:tcW w:w="567" w:type="dxa"/>
            <w:shd w:val="clear" w:color="auto" w:fill="auto"/>
          </w:tcPr>
          <w:p w14:paraId="4A7F55F0" w14:textId="77777777" w:rsidR="009C2856" w:rsidRPr="00A64C91" w:rsidRDefault="009C2856" w:rsidP="0040148D">
            <w:pPr>
              <w:spacing w:after="0" w:line="240" w:lineRule="auto"/>
              <w:jc w:val="center"/>
            </w:pPr>
          </w:p>
        </w:tc>
        <w:tc>
          <w:tcPr>
            <w:tcW w:w="532" w:type="dxa"/>
            <w:shd w:val="clear" w:color="auto" w:fill="auto"/>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shd w:val="clear" w:color="auto" w:fill="auto"/>
          </w:tcPr>
          <w:p w14:paraId="1F7DC08E" w14:textId="6382DB3A"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socialiniam verslui kurti ir plėtoti“  </w:t>
            </w:r>
          </w:p>
        </w:tc>
        <w:tc>
          <w:tcPr>
            <w:tcW w:w="567" w:type="dxa"/>
            <w:shd w:val="clear" w:color="auto" w:fill="auto"/>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32" w:type="dxa"/>
            <w:shd w:val="clear" w:color="auto" w:fill="auto"/>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r w:rsidR="009C2856" w:rsidRPr="00A64C91" w14:paraId="063A5089" w14:textId="77777777" w:rsidTr="0040148D">
        <w:tc>
          <w:tcPr>
            <w:tcW w:w="4786" w:type="dxa"/>
            <w:shd w:val="clear" w:color="auto" w:fill="auto"/>
          </w:tcPr>
          <w:p w14:paraId="0E83076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Bendradarbiavimas“</w:t>
            </w:r>
          </w:p>
        </w:tc>
        <w:tc>
          <w:tcPr>
            <w:tcW w:w="567" w:type="dxa"/>
            <w:shd w:val="clear" w:color="auto" w:fill="auto"/>
          </w:tcPr>
          <w:p w14:paraId="53BF98EA" w14:textId="77777777" w:rsidR="009C2856" w:rsidRPr="00A64C91" w:rsidRDefault="009C2856" w:rsidP="0040148D">
            <w:pPr>
              <w:spacing w:after="0" w:line="240" w:lineRule="auto"/>
              <w:jc w:val="center"/>
            </w:pPr>
          </w:p>
        </w:tc>
        <w:tc>
          <w:tcPr>
            <w:tcW w:w="567" w:type="dxa"/>
            <w:shd w:val="clear" w:color="auto" w:fill="auto"/>
          </w:tcPr>
          <w:p w14:paraId="785A2012" w14:textId="77777777" w:rsidR="009C2856" w:rsidRPr="00A64C91" w:rsidRDefault="009C2856" w:rsidP="0040148D">
            <w:pPr>
              <w:spacing w:after="0" w:line="240" w:lineRule="auto"/>
              <w:jc w:val="center"/>
            </w:pPr>
          </w:p>
        </w:tc>
        <w:tc>
          <w:tcPr>
            <w:tcW w:w="567" w:type="dxa"/>
            <w:shd w:val="clear" w:color="auto" w:fill="auto"/>
          </w:tcPr>
          <w:p w14:paraId="348D554A" w14:textId="77777777" w:rsidR="009C2856" w:rsidRPr="00A64C91" w:rsidRDefault="009C2856" w:rsidP="0040148D">
            <w:pPr>
              <w:spacing w:after="0" w:line="240" w:lineRule="auto"/>
              <w:jc w:val="center"/>
            </w:pPr>
          </w:p>
        </w:tc>
        <w:tc>
          <w:tcPr>
            <w:tcW w:w="567" w:type="dxa"/>
            <w:shd w:val="clear" w:color="auto" w:fill="auto"/>
          </w:tcPr>
          <w:p w14:paraId="2D0DD060" w14:textId="77777777" w:rsidR="009C2856" w:rsidRPr="00A64C91" w:rsidRDefault="009C2856" w:rsidP="0040148D">
            <w:pPr>
              <w:spacing w:after="0" w:line="240" w:lineRule="auto"/>
              <w:jc w:val="center"/>
            </w:pPr>
          </w:p>
        </w:tc>
        <w:tc>
          <w:tcPr>
            <w:tcW w:w="567" w:type="dxa"/>
            <w:shd w:val="clear" w:color="auto" w:fill="auto"/>
          </w:tcPr>
          <w:p w14:paraId="05FFBA36" w14:textId="77777777" w:rsidR="009C2856" w:rsidRPr="00A64C91" w:rsidRDefault="009C2856" w:rsidP="0040148D">
            <w:pPr>
              <w:spacing w:after="0" w:line="240" w:lineRule="auto"/>
              <w:jc w:val="center"/>
            </w:pPr>
          </w:p>
        </w:tc>
        <w:tc>
          <w:tcPr>
            <w:tcW w:w="567" w:type="dxa"/>
            <w:shd w:val="clear" w:color="auto" w:fill="auto"/>
          </w:tcPr>
          <w:p w14:paraId="3E975A19" w14:textId="77777777" w:rsidR="009C2856" w:rsidRPr="00A64C91" w:rsidRDefault="009C2856" w:rsidP="0040148D">
            <w:pPr>
              <w:spacing w:after="0" w:line="240" w:lineRule="auto"/>
              <w:jc w:val="center"/>
            </w:pPr>
          </w:p>
        </w:tc>
        <w:tc>
          <w:tcPr>
            <w:tcW w:w="567" w:type="dxa"/>
            <w:shd w:val="clear" w:color="auto" w:fill="auto"/>
          </w:tcPr>
          <w:p w14:paraId="4F683890" w14:textId="77777777" w:rsidR="009C2856" w:rsidRPr="00A64C91" w:rsidRDefault="009C2856" w:rsidP="0040148D">
            <w:pPr>
              <w:spacing w:after="0" w:line="240" w:lineRule="auto"/>
              <w:jc w:val="center"/>
            </w:pPr>
          </w:p>
        </w:tc>
        <w:tc>
          <w:tcPr>
            <w:tcW w:w="567" w:type="dxa"/>
            <w:shd w:val="clear" w:color="auto" w:fill="auto"/>
          </w:tcPr>
          <w:p w14:paraId="6C4ED117" w14:textId="77777777" w:rsidR="009C2856" w:rsidRPr="00A64C91" w:rsidRDefault="009C2856" w:rsidP="0040148D">
            <w:pPr>
              <w:spacing w:after="0" w:line="240" w:lineRule="auto"/>
              <w:jc w:val="center"/>
            </w:pPr>
          </w:p>
        </w:tc>
        <w:tc>
          <w:tcPr>
            <w:tcW w:w="532" w:type="dxa"/>
            <w:shd w:val="clear" w:color="auto" w:fill="auto"/>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shd w:val="clear" w:color="auto" w:fill="auto"/>
          </w:tcPr>
          <w:p w14:paraId="06304FF8" w14:textId="274A8A41" w:rsidR="009C2856" w:rsidRPr="00A64C91" w:rsidRDefault="009C2856" w:rsidP="0046433B">
            <w:pPr>
              <w:spacing w:after="0" w:line="240" w:lineRule="auto"/>
              <w:jc w:val="both"/>
            </w:pPr>
            <w:r w:rsidRPr="00A64C91">
              <w:rPr>
                <w:i/>
                <w:szCs w:val="24"/>
                <w:u w:val="single"/>
              </w:rPr>
              <w:t>Veiklos sritis</w:t>
            </w:r>
            <w:r w:rsidRPr="00A64C91">
              <w:rPr>
                <w:szCs w:val="24"/>
              </w:rPr>
              <w:t xml:space="preserve">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r w:rsidRPr="00A64C91">
              <w:rPr>
                <w:szCs w:val="24"/>
              </w:rPr>
              <w:t>“</w:t>
            </w:r>
          </w:p>
        </w:tc>
        <w:tc>
          <w:tcPr>
            <w:tcW w:w="567" w:type="dxa"/>
            <w:shd w:val="clear" w:color="auto" w:fill="auto"/>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67" w:type="dxa"/>
            <w:shd w:val="clear" w:color="auto" w:fill="auto"/>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c>
          <w:tcPr>
            <w:tcW w:w="532" w:type="dxa"/>
            <w:shd w:val="clear" w:color="auto" w:fill="auto"/>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DE66B6">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ListParagraph"/>
              <w:numPr>
                <w:ilvl w:val="0"/>
                <w:numId w:val="2"/>
              </w:numPr>
              <w:spacing w:after="0" w:line="240" w:lineRule="auto"/>
              <w:jc w:val="center"/>
              <w:rPr>
                <w:b/>
              </w:rPr>
            </w:pPr>
            <w:r w:rsidRPr="00A64C91">
              <w:rPr>
                <w:b/>
              </w:rPr>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shd w:val="clear" w:color="auto" w:fill="auto"/>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shd w:val="clear" w:color="auto" w:fill="auto"/>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shd w:val="clear" w:color="auto" w:fill="auto"/>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shd w:val="clear" w:color="auto" w:fill="auto"/>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shd w:val="clear" w:color="auto" w:fill="auto"/>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shd w:val="clear" w:color="auto" w:fill="auto"/>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shd w:val="clear" w:color="auto" w:fill="auto"/>
                </w:tcPr>
                <w:p w14:paraId="19E135C6" w14:textId="77777777" w:rsidR="00F83E16" w:rsidRPr="00A64C91" w:rsidRDefault="003655DE" w:rsidP="00226EF2">
                  <w:pPr>
                    <w:spacing w:after="0" w:line="240" w:lineRule="auto"/>
                    <w:jc w:val="both"/>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26EF2">
                  <w:pPr>
                    <w:spacing w:after="0" w:line="240" w:lineRule="auto"/>
                    <w:jc w:val="both"/>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26EF2">
                  <w:pPr>
                    <w:spacing w:after="0" w:line="240" w:lineRule="auto"/>
                    <w:jc w:val="both"/>
                    <w:rPr>
                      <w:szCs w:val="24"/>
                    </w:rPr>
                  </w:pPr>
                  <w:r w:rsidRPr="00A64C91">
                    <w:rPr>
                      <w:szCs w:val="24"/>
                    </w:rPr>
                    <w:t>1.1.1.</w:t>
                  </w:r>
                  <w:r w:rsidR="003655DE" w:rsidRPr="00A64C91">
                    <w:rPr>
                      <w:szCs w:val="24"/>
                    </w:rPr>
                    <w:t xml:space="preserve"> veiklos sritis: Parama investicijoms į kultūros paveldo objektus ir saugomas teritorijas bei jų įveiklinimą</w:t>
                  </w:r>
                </w:p>
                <w:p w14:paraId="79EAE850" w14:textId="77777777" w:rsidR="003655DE" w:rsidRPr="00A64C91" w:rsidRDefault="0067461A" w:rsidP="00226EF2">
                  <w:pPr>
                    <w:spacing w:after="0" w:line="240" w:lineRule="auto"/>
                    <w:jc w:val="both"/>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26EF2">
                  <w:pPr>
                    <w:spacing w:after="0" w:line="240" w:lineRule="auto"/>
                    <w:jc w:val="both"/>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shd w:val="clear" w:color="auto" w:fill="auto"/>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shd w:val="clear" w:color="auto" w:fill="auto"/>
                </w:tcPr>
                <w:p w14:paraId="72EBF50C" w14:textId="77777777" w:rsidR="00F83E16" w:rsidRPr="00A64C91" w:rsidRDefault="00F83E16" w:rsidP="00226EF2">
                  <w:pPr>
                    <w:spacing w:after="0" w:line="240" w:lineRule="auto"/>
                    <w:jc w:val="both"/>
                    <w:rPr>
                      <w:szCs w:val="24"/>
                    </w:rPr>
                  </w:pPr>
                  <w:r w:rsidRPr="00A64C91">
                    <w:rPr>
                      <w:szCs w:val="24"/>
                    </w:rPr>
                    <w:t xml:space="preserve">II prioritetas. </w:t>
                  </w:r>
                  <w:r w:rsidR="004B5BF1" w:rsidRPr="00A64C91">
                    <w:rPr>
                      <w:szCs w:val="24"/>
                    </w:rPr>
                    <w:t xml:space="preserve">Verslumo skatinimas </w:t>
                  </w:r>
                </w:p>
                <w:p w14:paraId="6124D43B" w14:textId="77777777" w:rsidR="004B5BF1" w:rsidRPr="00A64C91" w:rsidRDefault="0067461A" w:rsidP="00226EF2">
                  <w:pPr>
                    <w:spacing w:after="0" w:line="240" w:lineRule="auto"/>
                    <w:jc w:val="both"/>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26EF2">
                  <w:pPr>
                    <w:spacing w:after="0" w:line="240" w:lineRule="auto"/>
                    <w:jc w:val="both"/>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26EF2">
                  <w:pPr>
                    <w:spacing w:after="0" w:line="240" w:lineRule="auto"/>
                    <w:jc w:val="both"/>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26EF2">
                  <w:pPr>
                    <w:spacing w:after="0" w:line="240" w:lineRule="auto"/>
                    <w:jc w:val="both"/>
                    <w:rPr>
                      <w:szCs w:val="24"/>
                    </w:rPr>
                  </w:pPr>
                  <w:r w:rsidRPr="00A64C91">
                    <w:rPr>
                      <w:szCs w:val="24"/>
                    </w:rPr>
                    <w:t>2.1.3.</w:t>
                  </w:r>
                  <w:r w:rsidR="004B5BF1" w:rsidRPr="00A64C91">
                    <w:rPr>
                      <w:szCs w:val="24"/>
                    </w:rPr>
                    <w:t xml:space="preserve"> veiklos sritis: Parama socialiniam verslui kurti ir plėtoti  </w:t>
                  </w:r>
                </w:p>
                <w:p w14:paraId="05FFF11B" w14:textId="70C9D0B4" w:rsidR="004B5BF1" w:rsidRPr="00A64C91" w:rsidRDefault="0067461A" w:rsidP="00226EF2">
                  <w:pPr>
                    <w:spacing w:after="0" w:line="240" w:lineRule="auto"/>
                    <w:jc w:val="both"/>
                    <w:rPr>
                      <w:szCs w:val="24"/>
                    </w:rPr>
                  </w:pPr>
                  <w:r w:rsidRPr="00A64C91">
                    <w:rPr>
                      <w:szCs w:val="24"/>
                    </w:rPr>
                    <w:t>2.1.4.</w:t>
                  </w:r>
                  <w:r w:rsidR="00636600">
                    <w:rPr>
                      <w:szCs w:val="24"/>
                    </w:rPr>
                    <w:t xml:space="preserve">  veiklos sritis: </w:t>
                  </w:r>
                  <w:r w:rsidR="0017374A" w:rsidRPr="00D023F6">
                    <w:rPr>
                      <w:szCs w:val="24"/>
                    </w:rPr>
                    <w:t>Parama smulkių veiklos vykdytojų bendradarbiavimui organizuojant bendrus darbo procesus ir dalijantis infrastruktūra bei ištekliais ir siekiant plėtoti su kaimo turizmu susijusias turizmo paslaugas ir (arba) vykdyti jų rinkodarą</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shd w:val="clear" w:color="auto" w:fill="auto"/>
          </w:tcPr>
          <w:p w14:paraId="72FD6FFE" w14:textId="77777777" w:rsidR="00826FDB" w:rsidRPr="00A64C91" w:rsidRDefault="00826FDB" w:rsidP="009F0301">
            <w:pPr>
              <w:spacing w:after="0" w:line="240" w:lineRule="auto"/>
              <w:jc w:val="center"/>
            </w:pPr>
          </w:p>
        </w:tc>
        <w:tc>
          <w:tcPr>
            <w:tcW w:w="3220" w:type="dxa"/>
            <w:shd w:val="clear" w:color="auto" w:fill="auto"/>
          </w:tcPr>
          <w:p w14:paraId="7FBE4A4C" w14:textId="77777777" w:rsidR="00826FDB" w:rsidRPr="00A64C91"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shd w:val="clear" w:color="auto" w:fill="auto"/>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shd w:val="clear" w:color="auto" w:fill="auto"/>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shd w:val="clear" w:color="auto" w:fill="auto"/>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shd w:val="clear" w:color="auto" w:fill="auto"/>
                </w:tcPr>
                <w:p w14:paraId="1B290950" w14:textId="77777777" w:rsidR="00B524CF" w:rsidRPr="00A64C91" w:rsidRDefault="00075B1A" w:rsidP="00E970AD">
                  <w:pPr>
                    <w:spacing w:after="0" w:line="240" w:lineRule="auto"/>
                    <w:rPr>
                      <w:i/>
                    </w:rPr>
                  </w:pPr>
                  <w:r w:rsidRPr="00A64C91">
                    <w:rPr>
                      <w:szCs w:val="24"/>
                    </w:rPr>
                    <w:t>Panevėžio regiono 2014-2020 metų plėtros plan</w:t>
                  </w:r>
                  <w:r w:rsidR="001A5012" w:rsidRPr="00A64C91">
                    <w:rPr>
                      <w:szCs w:val="24"/>
                    </w:rPr>
                    <w:t>N</w:t>
                  </w:r>
                  <w:r w:rsidR="00216647" w:rsidRPr="00A64C91">
                    <w:rPr>
                      <w:szCs w:val="24"/>
                    </w:rPr>
                    <w:t>o</w:t>
                  </w:r>
                  <w:r w:rsidRPr="00A64C91">
                    <w:rPr>
                      <w:szCs w:val="24"/>
                    </w:rPr>
                    <w:t xml:space="preserve"> prioritetai, tikslai ir uždaviniai</w:t>
                  </w:r>
                </w:p>
              </w:tc>
              <w:tc>
                <w:tcPr>
                  <w:tcW w:w="5245" w:type="dxa"/>
                  <w:shd w:val="clear" w:color="auto" w:fill="auto"/>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shd w:val="clear" w:color="auto" w:fill="auto"/>
                </w:tcPr>
                <w:p w14:paraId="0B24023D" w14:textId="77777777" w:rsidR="00075B1A" w:rsidRPr="00A64C91" w:rsidRDefault="00075B1A" w:rsidP="00226EF2">
                  <w:pPr>
                    <w:numPr>
                      <w:ilvl w:val="0"/>
                      <w:numId w:val="11"/>
                    </w:numPr>
                    <w:spacing w:after="0" w:line="240" w:lineRule="auto"/>
                    <w:jc w:val="both"/>
                  </w:pPr>
                  <w:r w:rsidRPr="00A64C91">
                    <w:t xml:space="preserve">Kokybiškos viešosios paslaugos </w:t>
                  </w:r>
                </w:p>
                <w:p w14:paraId="7F768B30" w14:textId="77777777" w:rsidR="004D218F" w:rsidRPr="00A64C91" w:rsidRDefault="00075B1A" w:rsidP="00226EF2">
                  <w:pPr>
                    <w:numPr>
                      <w:ilvl w:val="1"/>
                      <w:numId w:val="11"/>
                    </w:numPr>
                    <w:spacing w:after="0" w:line="240" w:lineRule="auto"/>
                    <w:jc w:val="both"/>
                  </w:pPr>
                  <w:r w:rsidRPr="00A64C91">
                    <w:t xml:space="preserve">Tikslas: Padidinti viešųjų ir administracinių paslaugų kokybę ir prieinamumą </w:t>
                  </w:r>
                </w:p>
                <w:p w14:paraId="01C6B703" w14:textId="77777777" w:rsidR="00075B1A" w:rsidRPr="00A64C91" w:rsidRDefault="00075B1A" w:rsidP="00226EF2">
                  <w:pPr>
                    <w:spacing w:after="0" w:line="240" w:lineRule="auto"/>
                    <w:jc w:val="both"/>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shd w:val="clear" w:color="auto" w:fill="auto"/>
                </w:tcPr>
                <w:p w14:paraId="06FB7A5A" w14:textId="77777777" w:rsidR="0067461A" w:rsidRPr="00A64C91" w:rsidRDefault="0067461A"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226EF2">
                  <w:pPr>
                    <w:spacing w:after="0" w:line="240" w:lineRule="auto"/>
                    <w:jc w:val="both"/>
                    <w:rPr>
                      <w:szCs w:val="24"/>
                    </w:rPr>
                  </w:pPr>
                  <w:r w:rsidRPr="00A64C91">
                    <w:rPr>
                      <w:szCs w:val="24"/>
                    </w:rPr>
                    <w:t>1.2. priemonė: Pagrindinės paslaugos ir kaimų atnaujinimas</w:t>
                  </w:r>
                </w:p>
                <w:p w14:paraId="01F67B41" w14:textId="77777777" w:rsidR="004D218F" w:rsidRPr="00A64C91" w:rsidRDefault="0067461A" w:rsidP="00226EF2">
                  <w:pPr>
                    <w:spacing w:after="0" w:line="240" w:lineRule="auto"/>
                    <w:jc w:val="both"/>
                    <w:rPr>
                      <w:szCs w:val="24"/>
                    </w:rPr>
                  </w:pPr>
                  <w:r w:rsidRPr="00A64C91">
                    <w:rPr>
                      <w:szCs w:val="24"/>
                    </w:rPr>
                    <w:t>1.2.1. veiklos sritis: Parama investicijoms į socialinę, kultūrinę, aktyvaus laisvalaikio, turizmo infrastruktūrą ir paslaugas, kurios organizuojamos apjungiant vietos savanorių iniciatyvas</w:t>
                  </w:r>
                </w:p>
                <w:p w14:paraId="67E32063" w14:textId="77777777" w:rsidR="0067461A" w:rsidRPr="00A64C91" w:rsidRDefault="0067461A" w:rsidP="00226EF2">
                  <w:pPr>
                    <w:spacing w:after="0" w:line="240" w:lineRule="auto"/>
                    <w:jc w:val="both"/>
                    <w:rPr>
                      <w:szCs w:val="24"/>
                    </w:rPr>
                  </w:pPr>
                  <w:r w:rsidRPr="00A64C91">
                    <w:rPr>
                      <w:szCs w:val="24"/>
                    </w:rPr>
                    <w:t xml:space="preserve">II prioritetas. Verslumo skatinimas </w:t>
                  </w:r>
                </w:p>
                <w:p w14:paraId="0F5E6384" w14:textId="77777777" w:rsidR="0067461A" w:rsidRPr="00A64C91" w:rsidRDefault="0067461A" w:rsidP="00226EF2">
                  <w:pPr>
                    <w:spacing w:after="0" w:line="240" w:lineRule="auto"/>
                    <w:jc w:val="both"/>
                    <w:rPr>
                      <w:szCs w:val="24"/>
                    </w:rPr>
                  </w:pPr>
                  <w:r w:rsidRPr="00A64C91">
                    <w:rPr>
                      <w:szCs w:val="24"/>
                    </w:rPr>
                    <w:t>2.1. priemonė: Verslo kūrimas, plėtra ir bendradarbiavimas</w:t>
                  </w:r>
                </w:p>
                <w:p w14:paraId="331C7880" w14:textId="77777777" w:rsidR="0067461A" w:rsidRPr="00A64C91" w:rsidRDefault="0067461A" w:rsidP="00226EF2">
                  <w:pPr>
                    <w:spacing w:after="0" w:line="240" w:lineRule="auto"/>
                    <w:jc w:val="both"/>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shd w:val="clear" w:color="auto" w:fill="auto"/>
                </w:tcPr>
                <w:p w14:paraId="61FF1C62" w14:textId="77777777" w:rsidR="00075B1A" w:rsidRPr="00A64C91" w:rsidRDefault="00075B1A" w:rsidP="00226EF2">
                  <w:pPr>
                    <w:numPr>
                      <w:ilvl w:val="0"/>
                      <w:numId w:val="11"/>
                    </w:numPr>
                    <w:spacing w:after="0" w:line="240" w:lineRule="auto"/>
                    <w:jc w:val="both"/>
                  </w:pPr>
                  <w:r w:rsidRPr="00A64C91">
                    <w:t xml:space="preserve">Prioritetas: Ekonominiam augimui palanki aplinka </w:t>
                  </w:r>
                </w:p>
                <w:p w14:paraId="12F0C82D" w14:textId="77777777" w:rsidR="004D218F" w:rsidRPr="00A64C91" w:rsidRDefault="00075B1A" w:rsidP="00226EF2">
                  <w:pPr>
                    <w:numPr>
                      <w:ilvl w:val="1"/>
                      <w:numId w:val="11"/>
                    </w:numPr>
                    <w:spacing w:after="0" w:line="240" w:lineRule="auto"/>
                    <w:jc w:val="both"/>
                  </w:pPr>
                  <w:r w:rsidRPr="00A64C91">
                    <w:t>Tikslas: Padidinti teritorinę sanglaudą ir gerinti aplinkos būklę</w:t>
                  </w:r>
                </w:p>
                <w:p w14:paraId="3A3C2164" w14:textId="77777777" w:rsidR="004D218F" w:rsidRPr="00A64C91" w:rsidRDefault="00075B1A" w:rsidP="00226EF2">
                  <w:pPr>
                    <w:spacing w:after="0" w:line="240" w:lineRule="auto"/>
                    <w:jc w:val="both"/>
                  </w:pPr>
                  <w:r w:rsidRPr="00A64C91">
                    <w:t xml:space="preserve">2.1.1 Uždavinys: Padidinti gyvenamųjų vietovių konkurencingumą, ekonomikos </w:t>
                  </w:r>
                </w:p>
                <w:p w14:paraId="2FD9D843" w14:textId="77777777" w:rsidR="004D218F" w:rsidRPr="00A64C91" w:rsidRDefault="00075B1A" w:rsidP="00226EF2">
                  <w:pPr>
                    <w:spacing w:after="0" w:line="240" w:lineRule="auto"/>
                    <w:jc w:val="both"/>
                  </w:pPr>
                  <w:r w:rsidRPr="00A64C91">
                    <w:t xml:space="preserve">augimą ir gyvenamosios vietos patrauklumą </w:t>
                  </w:r>
                </w:p>
                <w:p w14:paraId="534A617F" w14:textId="77777777" w:rsidR="00075B1A" w:rsidRPr="00A64C91" w:rsidRDefault="00075B1A" w:rsidP="00226EF2">
                  <w:pPr>
                    <w:spacing w:after="0" w:line="240" w:lineRule="auto"/>
                    <w:jc w:val="both"/>
                  </w:pPr>
                  <w:r w:rsidRPr="00A64C91">
                    <w:t>2.1.2 Uždavinys: Pagerinti gyvenamąją aplinką bei skatinti darnų</w:t>
                  </w:r>
                  <w:r w:rsidR="000A2549" w:rsidRPr="00A64C91">
                    <w:t xml:space="preserve"> </w:t>
                  </w:r>
                  <w:r w:rsidRPr="00A64C91">
                    <w:t xml:space="preserve"> išteklių naudojimą</w:t>
                  </w:r>
                </w:p>
              </w:tc>
              <w:tc>
                <w:tcPr>
                  <w:tcW w:w="5245" w:type="dxa"/>
                  <w:shd w:val="clear" w:color="auto" w:fill="auto"/>
                </w:tcPr>
                <w:p w14:paraId="678B3933" w14:textId="77777777" w:rsidR="004D218F" w:rsidRPr="00A64C91" w:rsidRDefault="004D218F"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226EF2">
                  <w:pPr>
                    <w:spacing w:after="0" w:line="240" w:lineRule="auto"/>
                    <w:jc w:val="both"/>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226EF2">
                  <w:pPr>
                    <w:spacing w:after="0" w:line="240" w:lineRule="auto"/>
                    <w:jc w:val="both"/>
                    <w:rPr>
                      <w:szCs w:val="24"/>
                    </w:rPr>
                  </w:pPr>
                  <w:r w:rsidRPr="00A64C91">
                    <w:rPr>
                      <w:szCs w:val="24"/>
                    </w:rPr>
                    <w:t>1.1.1.</w:t>
                  </w:r>
                  <w:r w:rsidR="004D218F" w:rsidRPr="00A64C91">
                    <w:rPr>
                      <w:szCs w:val="24"/>
                    </w:rPr>
                    <w:t xml:space="preserve"> veiklos sritis: Parama investicijoms į kultūros paveldo objektus ir saugomas teritorijas bei jų įveiklinimą</w:t>
                  </w:r>
                </w:p>
                <w:p w14:paraId="4E7BCD73" w14:textId="77777777" w:rsidR="004D218F" w:rsidRPr="00A64C91" w:rsidRDefault="000A2549" w:rsidP="00226EF2">
                  <w:pPr>
                    <w:spacing w:after="0" w:line="240" w:lineRule="auto"/>
                    <w:jc w:val="both"/>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226EF2">
                  <w:pPr>
                    <w:spacing w:after="0" w:line="240" w:lineRule="auto"/>
                    <w:jc w:val="both"/>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226EF2">
                  <w:pPr>
                    <w:spacing w:after="0" w:line="240" w:lineRule="auto"/>
                    <w:jc w:val="both"/>
                    <w:rPr>
                      <w:szCs w:val="24"/>
                    </w:rPr>
                  </w:pPr>
                  <w:r w:rsidRPr="00A64C91">
                    <w:rPr>
                      <w:szCs w:val="24"/>
                    </w:rPr>
                    <w:t xml:space="preserve">II prioritetas. Verslumo skatinimas </w:t>
                  </w:r>
                </w:p>
                <w:p w14:paraId="67D4E4B8" w14:textId="77777777" w:rsidR="004D218F" w:rsidRPr="00A64C91" w:rsidRDefault="000A2549" w:rsidP="00226EF2">
                  <w:pPr>
                    <w:spacing w:after="0" w:line="240" w:lineRule="auto"/>
                    <w:jc w:val="both"/>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226EF2">
                  <w:pPr>
                    <w:spacing w:after="0" w:line="240" w:lineRule="auto"/>
                    <w:jc w:val="both"/>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226EF2">
                  <w:pPr>
                    <w:spacing w:after="0" w:line="240" w:lineRule="auto"/>
                    <w:jc w:val="both"/>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226EF2">
                  <w:pPr>
                    <w:spacing w:after="0" w:line="240" w:lineRule="auto"/>
                    <w:jc w:val="both"/>
                    <w:rPr>
                      <w:szCs w:val="24"/>
                    </w:rPr>
                  </w:pPr>
                  <w:r w:rsidRPr="00A64C91">
                    <w:rPr>
                      <w:szCs w:val="24"/>
                    </w:rPr>
                    <w:t>2.1.3.</w:t>
                  </w:r>
                  <w:r w:rsidR="004D218F" w:rsidRPr="00A64C91">
                    <w:rPr>
                      <w:szCs w:val="24"/>
                    </w:rPr>
                    <w:t xml:space="preserve">  veiklos sritis: Parama socialiniam verslui kurti ir plėtoti  </w:t>
                  </w:r>
                </w:p>
                <w:p w14:paraId="15C0DD66" w14:textId="53E0B7FD"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w:t>
                  </w:r>
                  <w:r w:rsidR="00226EF2" w:rsidRPr="00D023F6">
                    <w:rPr>
                      <w:szCs w:val="24"/>
                    </w:rPr>
                    <w:t xml:space="preserve"> Parama smulkių veiklos vykdytojų bendradarbiavimui organizuojant bendrus darbo procesus ir dalijantis infrastruktūra bei ištekliais ir siekiant plėtoti su kaimo turizmu susijusias turizmo paslaugas ir (arba) vykdyti jų rinkodarą</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shd w:val="clear" w:color="auto" w:fill="auto"/>
          </w:tcPr>
          <w:p w14:paraId="71C0BA34" w14:textId="77777777" w:rsidR="00826FDB" w:rsidRPr="00A64C91" w:rsidRDefault="00826FDB" w:rsidP="009F0301">
            <w:pPr>
              <w:spacing w:after="0" w:line="240" w:lineRule="auto"/>
              <w:jc w:val="center"/>
            </w:pPr>
          </w:p>
        </w:tc>
        <w:tc>
          <w:tcPr>
            <w:tcW w:w="3220" w:type="dxa"/>
            <w:shd w:val="clear" w:color="auto" w:fill="auto"/>
          </w:tcPr>
          <w:p w14:paraId="09B45E12" w14:textId="77777777" w:rsidR="00826FDB" w:rsidRPr="00A64C91"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shd w:val="clear" w:color="auto" w:fill="auto"/>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shd w:val="clear" w:color="auto" w:fill="auto"/>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shd w:val="clear" w:color="auto" w:fill="auto"/>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shd w:val="clear" w:color="auto" w:fill="auto"/>
          </w:tcPr>
          <w:p w14:paraId="02420061" w14:textId="77777777" w:rsidR="003611C1" w:rsidRPr="00A64C91" w:rsidRDefault="003611C1" w:rsidP="009F0301">
            <w:pPr>
              <w:spacing w:after="0" w:line="240" w:lineRule="auto"/>
              <w:jc w:val="center"/>
            </w:pPr>
            <w:r w:rsidRPr="00A64C91">
              <w:t>7.4.</w:t>
            </w:r>
          </w:p>
        </w:tc>
        <w:tc>
          <w:tcPr>
            <w:tcW w:w="3220" w:type="dxa"/>
            <w:shd w:val="clear" w:color="auto" w:fill="auto"/>
          </w:tcPr>
          <w:p w14:paraId="39153BE4" w14:textId="77777777" w:rsidR="003611C1" w:rsidRPr="00A64C91" w:rsidRDefault="00617054" w:rsidP="000A2549">
            <w:pPr>
              <w:spacing w:after="0" w:line="240" w:lineRule="auto"/>
              <w:jc w:val="both"/>
            </w:pPr>
            <w:r w:rsidRPr="00A64C91">
              <w:t>Viensektorės ž</w:t>
            </w:r>
            <w:r w:rsidR="003611C1" w:rsidRPr="00A64C91">
              <w:t xml:space="preserve">uvininkystės VVG </w:t>
            </w:r>
            <w:r w:rsidR="00A67950" w:rsidRPr="00A64C91">
              <w:t>VPS (taikoma, kai tokia VPS yra patvirtinta VVG teritorijoje)</w:t>
            </w:r>
          </w:p>
        </w:tc>
        <w:tc>
          <w:tcPr>
            <w:tcW w:w="10914" w:type="dxa"/>
            <w:shd w:val="clear" w:color="auto" w:fill="auto"/>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ListParagraph"/>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ListParagraph"/>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 kurie iškelia savo kandidtus į valdybą (</w:t>
            </w:r>
            <w:hyperlink r:id="rId36" w:history="1">
              <w:r w:rsidRPr="00A64C91">
                <w:rPr>
                  <w:rStyle w:val="Hyperlink"/>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shd w:val="clear" w:color="auto" w:fill="auto"/>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pilietininkus-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shd w:val="clear" w:color="auto" w:fill="auto"/>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shd w:val="clear" w:color="auto" w:fill="auto"/>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shd w:val="clear" w:color="auto" w:fill="auto"/>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shd w:val="clear" w:color="auto" w:fill="auto"/>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shd w:val="clear" w:color="auto" w:fill="auto"/>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shd w:val="clear" w:color="auto" w:fill="auto"/>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shd w:val="clear" w:color="auto" w:fill="auto"/>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shd w:val="clear" w:color="auto" w:fill="auto"/>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shd w:val="clear" w:color="auto" w:fill="auto"/>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shd w:val="clear" w:color="auto" w:fill="auto"/>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shd w:val="clear" w:color="auto" w:fill="auto"/>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shd w:val="clear" w:color="auto" w:fill="auto"/>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VVG pasiryžimas siekti inovacijų teritorijoje atsispindi VPS: šešiose iš septynių veiklos sričių vietos projektų atrankos kriterijus yra projekto naujoviškumas (numatytos įdiegti inovacijas teritorijos ir  regiono lygmeniu); sritis,</w:t>
            </w:r>
            <w:r w:rsidR="000860E3" w:rsidRPr="00A64C91">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shd w:val="clear" w:color="auto" w:fill="auto"/>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shd w:val="clear" w:color="auto" w:fill="auto"/>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shd w:val="clear" w:color="auto" w:fill="auto"/>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shd w:val="clear" w:color="auto" w:fill="auto"/>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shd w:val="clear" w:color="auto" w:fill="auto"/>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shd w:val="clear" w:color="auto" w:fill="auto"/>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Šis principas atsispindi per VVG bendradarbiavimo veiklas su Šiaulių ir A.Stulginskio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bendradabiavimo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universiteto Socialinio fakulteto, Biržų Pasvalio, Ludzos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A64C91" w:rsidRDefault="00573998" w:rsidP="00573998">
            <w:pPr>
              <w:spacing w:after="0" w:line="240" w:lineRule="auto"/>
              <w:jc w:val="both"/>
            </w:pPr>
            <w:r w:rsidRPr="00A64C91">
              <w:t>5) „Kultūrinio turizmo paslaugų kūrimas ir plėtra per skirtingų šalių NVO patirtį“ (Baltijos ir Šiaurės šalių NVO bendradarbiavimo ir rėmimo fondas). Projektas su VVG PAIK (Estija) ir Hammerfest turizmo centru (Norvegija) (iniciatorius)</w:t>
            </w:r>
          </w:p>
        </w:tc>
      </w:tr>
      <w:tr w:rsidR="008976D1" w:rsidRPr="00A64C91" w14:paraId="7DF22719" w14:textId="77777777" w:rsidTr="009F0301">
        <w:tc>
          <w:tcPr>
            <w:tcW w:w="756" w:type="dxa"/>
            <w:tcBorders>
              <w:bottom w:val="single" w:sz="4" w:space="0" w:color="auto"/>
            </w:tcBorders>
            <w:shd w:val="clear" w:color="auto" w:fill="auto"/>
          </w:tcPr>
          <w:p w14:paraId="65ADF050" w14:textId="77777777" w:rsidR="008976D1" w:rsidRPr="00A64C91" w:rsidRDefault="008976D1" w:rsidP="009F0301">
            <w:pPr>
              <w:spacing w:after="0" w:line="240" w:lineRule="auto"/>
              <w:jc w:val="center"/>
            </w:pPr>
            <w:r w:rsidRPr="00A64C91">
              <w:t>8.</w:t>
            </w:r>
            <w:r w:rsidR="00054087" w:rsidRPr="00A64C91">
              <w:t>6</w:t>
            </w:r>
            <w:r w:rsidRPr="00A64C91">
              <w:t>.2.</w:t>
            </w:r>
          </w:p>
        </w:tc>
        <w:tc>
          <w:tcPr>
            <w:tcW w:w="9098" w:type="dxa"/>
            <w:tcBorders>
              <w:bottom w:val="single" w:sz="4" w:space="0" w:color="auto"/>
            </w:tcBorders>
            <w:shd w:val="clear" w:color="auto" w:fill="auto"/>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įveiklinimu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shd w:val="clear" w:color="auto" w:fill="auto"/>
          </w:tcPr>
          <w:p w14:paraId="200AF99F" w14:textId="77777777" w:rsidR="002B1465" w:rsidRPr="00A64C91" w:rsidRDefault="002B1465" w:rsidP="009F0301">
            <w:pPr>
              <w:spacing w:after="0" w:line="240" w:lineRule="auto"/>
              <w:jc w:val="center"/>
            </w:pPr>
            <w:r w:rsidRPr="00A64C91">
              <w:t>8.7.1.</w:t>
            </w:r>
          </w:p>
        </w:tc>
        <w:tc>
          <w:tcPr>
            <w:tcW w:w="9098" w:type="dxa"/>
            <w:shd w:val="clear" w:color="auto" w:fill="auto"/>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shd w:val="clear" w:color="auto" w:fill="auto"/>
          </w:tcPr>
          <w:p w14:paraId="7DC3D046" w14:textId="77777777" w:rsidR="002B1465" w:rsidRPr="00A64C91" w:rsidRDefault="002B1465" w:rsidP="009F0301">
            <w:pPr>
              <w:spacing w:after="0" w:line="240" w:lineRule="auto"/>
              <w:jc w:val="center"/>
            </w:pPr>
            <w:r w:rsidRPr="00A64C91">
              <w:t>8.7.2.</w:t>
            </w:r>
          </w:p>
        </w:tc>
        <w:tc>
          <w:tcPr>
            <w:tcW w:w="9098" w:type="dxa"/>
            <w:shd w:val="clear" w:color="auto" w:fill="auto"/>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shd w:val="clear" w:color="auto" w:fill="auto"/>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shd w:val="clear" w:color="auto" w:fill="auto"/>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shd w:val="clear" w:color="auto" w:fill="auto"/>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shd w:val="clear" w:color="auto" w:fill="auto"/>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shd w:val="clear" w:color="auto" w:fill="auto"/>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shd w:val="clear" w:color="auto" w:fill="auto"/>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shd w:val="clear" w:color="auto" w:fill="auto"/>
          </w:tcPr>
          <w:p w14:paraId="6786C23A" w14:textId="77777777" w:rsidR="005F5C98" w:rsidRPr="00A64C91" w:rsidRDefault="005F5C98" w:rsidP="009F0301">
            <w:pPr>
              <w:spacing w:after="0" w:line="240" w:lineRule="auto"/>
              <w:jc w:val="center"/>
            </w:pPr>
            <w:r w:rsidRPr="00A64C91">
              <w:t>8.</w:t>
            </w:r>
            <w:r w:rsidR="00E96FA9" w:rsidRPr="00A64C91">
              <w:t>9</w:t>
            </w:r>
            <w:r w:rsidRPr="00A64C91">
              <w:t>.2.</w:t>
            </w:r>
          </w:p>
        </w:tc>
        <w:tc>
          <w:tcPr>
            <w:tcW w:w="9098" w:type="dxa"/>
            <w:tcBorders>
              <w:bottom w:val="single" w:sz="4" w:space="0" w:color="auto"/>
            </w:tcBorders>
            <w:shd w:val="clear" w:color="auto" w:fill="auto"/>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shd w:val="clear" w:color="auto" w:fill="auto"/>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shd w:val="clear" w:color="auto" w:fill="auto"/>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Darutis Krivas, UAB „Rokvesta</w:t>
            </w:r>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įveiklinimą“ yra skirta </w:t>
            </w:r>
            <w:r w:rsidRPr="00A64C91">
              <w:rPr>
                <w:szCs w:val="24"/>
              </w:rPr>
              <w:t xml:space="preserve">biologinės įvairovės atkūrimui, išsaugojimui ir didinimui „Natura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shd w:val="clear" w:color="auto" w:fill="auto"/>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shd w:val="clear" w:color="auto" w:fill="auto"/>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A64C91" w:rsidRDefault="00873D64" w:rsidP="00C76717">
            <w:pPr>
              <w:pStyle w:val="ListParagraph"/>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ListParagraph"/>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ListParagraph"/>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shd w:val="clear" w:color="auto" w:fill="auto"/>
          </w:tcPr>
          <w:p w14:paraId="708391D4" w14:textId="77777777" w:rsidR="009267A2" w:rsidRPr="00A64C91" w:rsidRDefault="00907AB3" w:rsidP="009F0301">
            <w:pPr>
              <w:spacing w:after="0" w:line="240" w:lineRule="auto"/>
              <w:jc w:val="center"/>
            </w:pPr>
            <w:r w:rsidRPr="00A64C91">
              <w:t>8.11.1.</w:t>
            </w:r>
          </w:p>
        </w:tc>
        <w:tc>
          <w:tcPr>
            <w:tcW w:w="9098" w:type="dxa"/>
            <w:shd w:val="clear" w:color="auto" w:fill="auto"/>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shd w:val="clear" w:color="auto" w:fill="auto"/>
          </w:tcPr>
          <w:p w14:paraId="0B9686A9" w14:textId="77777777" w:rsidR="009267A2" w:rsidRPr="00A64C91" w:rsidRDefault="00907AB3" w:rsidP="009F0301">
            <w:pPr>
              <w:spacing w:after="0" w:line="240" w:lineRule="auto"/>
              <w:jc w:val="center"/>
            </w:pPr>
            <w:r w:rsidRPr="00A64C91">
              <w:t>8.11.2.</w:t>
            </w:r>
          </w:p>
        </w:tc>
        <w:tc>
          <w:tcPr>
            <w:tcW w:w="9098" w:type="dxa"/>
            <w:shd w:val="clear" w:color="auto" w:fill="auto"/>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tautinės kilmės, religijos ar įsitikinimų, negalios, 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ListParagraph"/>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ListParagraph"/>
              <w:spacing w:after="0" w:line="240" w:lineRule="auto"/>
              <w:ind w:left="0"/>
            </w:pPr>
            <w:r w:rsidRPr="00A64C91">
              <w:t>VPS priemonės tikslas:</w:t>
            </w:r>
          </w:p>
          <w:p w14:paraId="1E3F844E" w14:textId="77777777" w:rsidR="005153B0" w:rsidRPr="00A64C91" w:rsidRDefault="005153B0" w:rsidP="00C532B5">
            <w:pPr>
              <w:pStyle w:val="ListParagraph"/>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1.1.1.  „Parama investicijoms į kultūros paveldo objektus ir saugomas teritorijas bei jų įveiklinimą“ (kodas LEADER-19.2-7.6)</w:t>
            </w:r>
          </w:p>
        </w:tc>
      </w:tr>
      <w:tr w:rsidR="005153B0" w:rsidRPr="00A64C91" w14:paraId="422B5B02" w14:textId="77777777" w:rsidTr="00C532B5">
        <w:tc>
          <w:tcPr>
            <w:tcW w:w="1242" w:type="dxa"/>
            <w:shd w:val="clear" w:color="auto" w:fill="auto"/>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shd w:val="clear" w:color="auto" w:fill="auto"/>
          </w:tcPr>
          <w:p w14:paraId="5DA7537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shd w:val="clear" w:color="auto" w:fill="auto"/>
          </w:tcPr>
          <w:p w14:paraId="144F2E86" w14:textId="77777777" w:rsidR="005153B0" w:rsidRPr="00A64C91" w:rsidRDefault="005153B0" w:rsidP="00C532B5">
            <w:pPr>
              <w:spacing w:after="0" w:line="240" w:lineRule="auto"/>
              <w:rPr>
                <w:highlight w:val="yellow"/>
              </w:rPr>
            </w:pPr>
            <w:r w:rsidRPr="00A64C91">
              <w:t>9.2.4.2.</w:t>
            </w:r>
          </w:p>
        </w:tc>
        <w:tc>
          <w:tcPr>
            <w:tcW w:w="1125" w:type="dxa"/>
            <w:shd w:val="clear" w:color="auto" w:fill="auto"/>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shd w:val="clear" w:color="auto" w:fill="auto"/>
          </w:tcPr>
          <w:p w14:paraId="371D4C64" w14:textId="77777777" w:rsidR="005153B0" w:rsidRPr="00A64C91" w:rsidRDefault="005153B0" w:rsidP="00C532B5">
            <w:r w:rsidRPr="00A64C91">
              <w:t>9.2.4.2.1.</w:t>
            </w:r>
          </w:p>
        </w:tc>
        <w:tc>
          <w:tcPr>
            <w:tcW w:w="1125" w:type="dxa"/>
            <w:shd w:val="clear" w:color="auto" w:fill="auto"/>
          </w:tcPr>
          <w:p w14:paraId="7A087709" w14:textId="77777777" w:rsidR="005153B0" w:rsidRPr="00A64C91" w:rsidRDefault="005153B0" w:rsidP="00C532B5">
            <w:pPr>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shd w:val="clear" w:color="auto" w:fill="auto"/>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shd w:val="clear" w:color="auto" w:fill="auto"/>
          </w:tcPr>
          <w:p w14:paraId="748287EF" w14:textId="77777777" w:rsidR="005153B0" w:rsidRPr="00A64C91" w:rsidRDefault="005153B0" w:rsidP="00C532B5">
            <w:r w:rsidRPr="00A64C91">
              <w:t>9.2.4.2.2.</w:t>
            </w:r>
          </w:p>
        </w:tc>
        <w:tc>
          <w:tcPr>
            <w:tcW w:w="1125" w:type="dxa"/>
            <w:shd w:val="clear" w:color="auto" w:fill="auto"/>
          </w:tcPr>
          <w:p w14:paraId="4EA5BFDA" w14:textId="77777777" w:rsidR="005153B0" w:rsidRPr="00A64C91" w:rsidRDefault="005153B0" w:rsidP="00C532B5">
            <w:pPr>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shd w:val="clear" w:color="auto" w:fill="auto"/>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shd w:val="clear" w:color="auto" w:fill="auto"/>
          </w:tcPr>
          <w:p w14:paraId="7EAE5E07" w14:textId="77777777" w:rsidR="005153B0" w:rsidRPr="00A64C91" w:rsidRDefault="005153B0" w:rsidP="00C532B5">
            <w:pPr>
              <w:rPr>
                <w:highlight w:val="yellow"/>
              </w:rPr>
            </w:pPr>
            <w:r w:rsidRPr="00A64C91">
              <w:t>9.2.4.3.</w:t>
            </w:r>
          </w:p>
        </w:tc>
        <w:tc>
          <w:tcPr>
            <w:tcW w:w="1125" w:type="dxa"/>
            <w:shd w:val="clear" w:color="auto" w:fill="auto"/>
          </w:tcPr>
          <w:p w14:paraId="025A3DC4" w14:textId="77777777" w:rsidR="005153B0" w:rsidRPr="00A64C91" w:rsidRDefault="005153B0" w:rsidP="00B824E6">
            <w:pPr>
              <w:spacing w:after="0" w:line="240" w:lineRule="auto"/>
            </w:pPr>
            <w:r w:rsidRPr="00A64C91">
              <w:t>Tinkami paramos gavėjai</w:t>
            </w:r>
          </w:p>
        </w:tc>
        <w:tc>
          <w:tcPr>
            <w:tcW w:w="7522" w:type="dxa"/>
            <w:shd w:val="clear" w:color="auto" w:fill="auto"/>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shd w:val="clear" w:color="auto" w:fill="auto"/>
          </w:tcPr>
          <w:p w14:paraId="4E295993" w14:textId="77777777" w:rsidR="005153B0" w:rsidRPr="00A64C91" w:rsidRDefault="005153B0" w:rsidP="00C532B5">
            <w:pPr>
              <w:rPr>
                <w:highlight w:val="yellow"/>
              </w:rPr>
            </w:pPr>
            <w:r w:rsidRPr="00A64C91">
              <w:t>9.2.4.4.</w:t>
            </w:r>
          </w:p>
        </w:tc>
        <w:tc>
          <w:tcPr>
            <w:tcW w:w="1125" w:type="dxa"/>
            <w:shd w:val="clear" w:color="auto" w:fill="auto"/>
          </w:tcPr>
          <w:p w14:paraId="235E4A40" w14:textId="77777777" w:rsidR="005153B0" w:rsidRPr="00A64C91" w:rsidRDefault="005153B0" w:rsidP="00B824E6">
            <w:pPr>
              <w:spacing w:after="0" w:line="240" w:lineRule="auto"/>
            </w:pPr>
            <w:r w:rsidRPr="00A64C91">
              <w:t>Priemonės veiklos srities tikslinė grupė</w:t>
            </w:r>
          </w:p>
        </w:tc>
        <w:tc>
          <w:tcPr>
            <w:tcW w:w="7522" w:type="dxa"/>
            <w:shd w:val="clear" w:color="auto" w:fill="auto"/>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shd w:val="clear" w:color="auto" w:fill="auto"/>
          </w:tcPr>
          <w:p w14:paraId="2F1660F3" w14:textId="77777777" w:rsidR="005153B0" w:rsidRPr="00A64C91" w:rsidRDefault="005153B0" w:rsidP="00C532B5">
            <w:pPr>
              <w:rPr>
                <w:highlight w:val="yellow"/>
              </w:rPr>
            </w:pPr>
            <w:r w:rsidRPr="00A64C91">
              <w:t>9.2.4.5.</w:t>
            </w:r>
          </w:p>
        </w:tc>
        <w:tc>
          <w:tcPr>
            <w:tcW w:w="1125" w:type="dxa"/>
            <w:shd w:val="clear" w:color="auto" w:fill="auto"/>
          </w:tcPr>
          <w:p w14:paraId="089228D7" w14:textId="77777777" w:rsidR="005153B0" w:rsidRPr="00A64C91" w:rsidRDefault="005153B0" w:rsidP="00AA00DE">
            <w:pPr>
              <w:spacing w:after="0" w:line="240" w:lineRule="auto"/>
            </w:pPr>
            <w:r w:rsidRPr="00A64C91">
              <w:t>Tinkamumo sąlygos</w:t>
            </w:r>
          </w:p>
        </w:tc>
        <w:tc>
          <w:tcPr>
            <w:tcW w:w="7522" w:type="dxa"/>
            <w:shd w:val="clear" w:color="auto" w:fill="auto"/>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ListParagraph"/>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ListParagraph"/>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shd w:val="clear" w:color="auto" w:fill="auto"/>
          </w:tcPr>
          <w:p w14:paraId="01AB52AF" w14:textId="77777777" w:rsidR="005153B0" w:rsidRPr="00A64C91" w:rsidRDefault="005153B0" w:rsidP="00C532B5">
            <w:pPr>
              <w:rPr>
                <w:highlight w:val="yellow"/>
              </w:rPr>
            </w:pPr>
            <w:r w:rsidRPr="00A64C91">
              <w:t>9.2.4.6.</w:t>
            </w:r>
          </w:p>
        </w:tc>
        <w:tc>
          <w:tcPr>
            <w:tcW w:w="1125" w:type="dxa"/>
            <w:shd w:val="clear" w:color="auto" w:fill="auto"/>
          </w:tcPr>
          <w:p w14:paraId="248FC13E" w14:textId="77777777" w:rsidR="005153B0" w:rsidRPr="00A64C91" w:rsidRDefault="005153B0" w:rsidP="00C532B5">
            <w:r w:rsidRPr="00A64C91">
              <w:t>Vietos projektų atrankos kriterijai</w:t>
            </w:r>
          </w:p>
        </w:tc>
        <w:tc>
          <w:tcPr>
            <w:tcW w:w="7522" w:type="dxa"/>
            <w:shd w:val="clear" w:color="auto" w:fill="auto"/>
          </w:tcPr>
          <w:p w14:paraId="5A60C696" w14:textId="55BC6085" w:rsidR="0041727D" w:rsidRPr="00A64C91" w:rsidRDefault="0041727D" w:rsidP="00B824E6">
            <w:pPr>
              <w:pStyle w:val="ListParagraph"/>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naudos.Vertinama pagal bendruomenių, su kuriomis vyko projekto aptarimas, skaičių). </w:t>
            </w:r>
          </w:p>
          <w:p w14:paraId="36DB2841" w14:textId="5C523369" w:rsidR="005153B0" w:rsidRPr="00A64C91" w:rsidRDefault="0041727D" w:rsidP="00C532B5">
            <w:pPr>
              <w:pStyle w:val="ListParagraph"/>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shd w:val="clear" w:color="auto" w:fill="auto"/>
          </w:tcPr>
          <w:p w14:paraId="01E4A780" w14:textId="77777777" w:rsidR="005153B0" w:rsidRPr="00A64C91" w:rsidRDefault="005153B0" w:rsidP="00C532B5">
            <w:pPr>
              <w:spacing w:after="0" w:line="240" w:lineRule="auto"/>
              <w:rPr>
                <w:highlight w:val="yellow"/>
              </w:rPr>
            </w:pPr>
            <w:r w:rsidRPr="00A64C91">
              <w:t>9.2.4.7.</w:t>
            </w:r>
          </w:p>
        </w:tc>
        <w:tc>
          <w:tcPr>
            <w:tcW w:w="1125" w:type="dxa"/>
            <w:shd w:val="clear" w:color="auto" w:fill="auto"/>
          </w:tcPr>
          <w:p w14:paraId="3BFA870F"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shd w:val="clear" w:color="auto" w:fill="auto"/>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shd w:val="clear" w:color="auto" w:fill="auto"/>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ListParagraph"/>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ListParagraph"/>
              <w:spacing w:after="0" w:line="240" w:lineRule="auto"/>
              <w:ind w:left="0"/>
              <w:jc w:val="both"/>
            </w:pPr>
            <w:r w:rsidRPr="00A64C91">
              <w:t xml:space="preserve">VPS priemonės tikslas: </w:t>
            </w:r>
          </w:p>
          <w:p w14:paraId="7FAEBACA" w14:textId="77777777" w:rsidR="005153B0" w:rsidRPr="00A64C91" w:rsidRDefault="005153B0" w:rsidP="00AA00DE">
            <w:pPr>
              <w:pStyle w:val="ListParagraph"/>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shd w:val="clear" w:color="auto" w:fill="auto"/>
          </w:tcPr>
          <w:p w14:paraId="35A1C655" w14:textId="77777777" w:rsidR="005153B0" w:rsidRPr="00A64C91" w:rsidRDefault="005153B0" w:rsidP="00C532B5">
            <w:pPr>
              <w:spacing w:after="0" w:line="240" w:lineRule="auto"/>
              <w:rPr>
                <w:highlight w:val="yellow"/>
              </w:rPr>
            </w:pPr>
            <w:r w:rsidRPr="00A64C91">
              <w:t>9.3.4.1.</w:t>
            </w:r>
          </w:p>
        </w:tc>
        <w:tc>
          <w:tcPr>
            <w:tcW w:w="1125" w:type="dxa"/>
            <w:shd w:val="clear" w:color="auto" w:fill="auto"/>
          </w:tcPr>
          <w:p w14:paraId="1A42790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ListParagraph"/>
              <w:numPr>
                <w:ilvl w:val="0"/>
                <w:numId w:val="46"/>
              </w:numPr>
              <w:spacing w:after="0" w:line="240" w:lineRule="auto"/>
              <w:jc w:val="both"/>
            </w:pPr>
            <w:r w:rsidRPr="00A64C91">
              <w:t xml:space="preserve">paslaugų organizavimu (pavežėjimas, vaikų ir senelių priežiūra, pagalba namuose vienišiems paramos reikalingiems žmonėms, 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ListParagraph"/>
              <w:numPr>
                <w:ilvl w:val="0"/>
                <w:numId w:val="46"/>
              </w:numPr>
              <w:spacing w:after="0" w:line="240" w:lineRule="auto"/>
              <w:jc w:val="both"/>
            </w:pPr>
            <w:r w:rsidRPr="00A64C91">
              <w:t xml:space="preserve">turizmo traukos objektais, jų kūrimu ar (arba) įveiklinimu </w:t>
            </w:r>
            <w:r w:rsidRPr="00A64C91">
              <w:rPr>
                <w:szCs w:val="24"/>
              </w:rPr>
              <w:t>(aktyvaus laisvalaikio, kultūros savitumo, tradicijų, tyriamosios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suintersuotų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shd w:val="clear" w:color="auto" w:fill="auto"/>
          </w:tcPr>
          <w:p w14:paraId="7B47651C" w14:textId="77777777" w:rsidR="005153B0" w:rsidRPr="00A64C91" w:rsidRDefault="005153B0" w:rsidP="00C532B5">
            <w:pPr>
              <w:spacing w:after="0" w:line="240" w:lineRule="auto"/>
            </w:pPr>
            <w:r w:rsidRPr="00A64C91">
              <w:t>9.3.4.2.</w:t>
            </w:r>
          </w:p>
        </w:tc>
        <w:tc>
          <w:tcPr>
            <w:tcW w:w="1125" w:type="dxa"/>
            <w:shd w:val="clear" w:color="auto" w:fill="auto"/>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shd w:val="clear" w:color="auto" w:fill="auto"/>
          </w:tcPr>
          <w:p w14:paraId="1A1CA8B8" w14:textId="77777777" w:rsidR="005153B0" w:rsidRPr="00A64C91" w:rsidRDefault="005153B0" w:rsidP="00C532B5">
            <w:pPr>
              <w:spacing w:after="0" w:line="240" w:lineRule="auto"/>
            </w:pPr>
            <w:r w:rsidRPr="00A64C91">
              <w:t>9.3.4.2.1.</w:t>
            </w:r>
          </w:p>
        </w:tc>
        <w:tc>
          <w:tcPr>
            <w:tcW w:w="1125" w:type="dxa"/>
            <w:shd w:val="clear" w:color="auto" w:fill="auto"/>
          </w:tcPr>
          <w:p w14:paraId="58814B9F"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shd w:val="clear" w:color="auto" w:fill="auto"/>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shd w:val="clear" w:color="auto" w:fill="auto"/>
          </w:tcPr>
          <w:p w14:paraId="1036B02E" w14:textId="77777777" w:rsidR="005153B0" w:rsidRPr="00A64C91" w:rsidRDefault="005153B0" w:rsidP="00C532B5">
            <w:pPr>
              <w:spacing w:after="0" w:line="240" w:lineRule="auto"/>
            </w:pPr>
            <w:r w:rsidRPr="00A64C91">
              <w:t>9.3.4.2.2.</w:t>
            </w:r>
          </w:p>
        </w:tc>
        <w:tc>
          <w:tcPr>
            <w:tcW w:w="1125" w:type="dxa"/>
            <w:shd w:val="clear" w:color="auto" w:fill="auto"/>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shd w:val="clear" w:color="auto" w:fill="auto"/>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shd w:val="clear" w:color="auto" w:fill="auto"/>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shd w:val="clear" w:color="auto" w:fill="auto"/>
          </w:tcPr>
          <w:p w14:paraId="7939771D"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shd w:val="clear" w:color="auto" w:fill="auto"/>
          </w:tcPr>
          <w:p w14:paraId="44FFCF01" w14:textId="77777777" w:rsidR="005153B0" w:rsidRPr="00A64C91" w:rsidRDefault="005153B0" w:rsidP="00C532B5">
            <w:pPr>
              <w:spacing w:after="0" w:line="240" w:lineRule="auto"/>
              <w:rPr>
                <w:highlight w:val="yellow"/>
              </w:rPr>
            </w:pPr>
            <w:r w:rsidRPr="00A64C91">
              <w:t>9.3.4.4.</w:t>
            </w:r>
          </w:p>
        </w:tc>
        <w:tc>
          <w:tcPr>
            <w:tcW w:w="1125" w:type="dxa"/>
            <w:shd w:val="clear" w:color="auto" w:fill="auto"/>
          </w:tcPr>
          <w:p w14:paraId="24B5274A"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shd w:val="clear" w:color="auto" w:fill="auto"/>
          </w:tcPr>
          <w:p w14:paraId="4277447B" w14:textId="77777777" w:rsidR="005153B0" w:rsidRPr="00A64C91" w:rsidRDefault="005153B0" w:rsidP="00C532B5">
            <w:pPr>
              <w:spacing w:after="0" w:line="240" w:lineRule="auto"/>
              <w:rPr>
                <w:highlight w:val="yellow"/>
              </w:rPr>
            </w:pPr>
            <w:r w:rsidRPr="00A64C91">
              <w:t>9.3.4.5.</w:t>
            </w:r>
          </w:p>
        </w:tc>
        <w:tc>
          <w:tcPr>
            <w:tcW w:w="1125" w:type="dxa"/>
            <w:shd w:val="clear" w:color="auto" w:fill="auto"/>
          </w:tcPr>
          <w:p w14:paraId="748AFE05" w14:textId="77777777" w:rsidR="005153B0" w:rsidRPr="00A64C91" w:rsidRDefault="005153B0" w:rsidP="00C532B5">
            <w:pPr>
              <w:spacing w:after="0" w:line="240" w:lineRule="auto"/>
            </w:pPr>
            <w:r w:rsidRPr="00A64C91">
              <w:t>Tinkamumo sąlygos</w:t>
            </w:r>
          </w:p>
        </w:tc>
        <w:tc>
          <w:tcPr>
            <w:tcW w:w="7522" w:type="dxa"/>
            <w:shd w:val="clear" w:color="auto" w:fill="auto"/>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ListParagraph"/>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ListParagraph"/>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shd w:val="clear" w:color="auto" w:fill="auto"/>
          </w:tcPr>
          <w:p w14:paraId="49ED2C0F" w14:textId="77777777" w:rsidR="005153B0" w:rsidRPr="00A64C91" w:rsidRDefault="005153B0" w:rsidP="00C532B5">
            <w:pPr>
              <w:spacing w:after="0" w:line="240" w:lineRule="auto"/>
            </w:pPr>
            <w:r w:rsidRPr="00A64C91">
              <w:t>9.3.4.6.</w:t>
            </w:r>
          </w:p>
        </w:tc>
        <w:tc>
          <w:tcPr>
            <w:tcW w:w="1125" w:type="dxa"/>
            <w:shd w:val="clear" w:color="auto" w:fill="auto"/>
          </w:tcPr>
          <w:p w14:paraId="2AC01FEE"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3A641C6E" w14:textId="6B404D9C" w:rsidR="0041727D" w:rsidRPr="00A64C91" w:rsidRDefault="0041727D" w:rsidP="00AA00DE">
            <w:pPr>
              <w:pStyle w:val="ListParagraph"/>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(pateikia objektyvius dokumentus, pvz.,  apie savanorių dalyvavimą projektinese veiklose, savanoriškos veiklos sutartis ir kt.)</w:t>
            </w:r>
          </w:p>
          <w:p w14:paraId="2DA38C97" w14:textId="77777777" w:rsidR="0041727D" w:rsidRPr="00A64C91" w:rsidRDefault="0041727D" w:rsidP="00AA00DE">
            <w:pPr>
              <w:pStyle w:val="ListParagraph"/>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ListParagraph"/>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shd w:val="clear" w:color="auto" w:fill="auto"/>
          </w:tcPr>
          <w:p w14:paraId="77D3FFE9" w14:textId="77777777" w:rsidR="005153B0" w:rsidRPr="00A64C91" w:rsidRDefault="005153B0" w:rsidP="00C532B5">
            <w:pPr>
              <w:spacing w:after="0" w:line="240" w:lineRule="auto"/>
            </w:pPr>
            <w:r w:rsidRPr="00A64C91">
              <w:t>9.3.4.7.</w:t>
            </w:r>
          </w:p>
        </w:tc>
        <w:tc>
          <w:tcPr>
            <w:tcW w:w="1125" w:type="dxa"/>
            <w:shd w:val="clear" w:color="auto" w:fill="auto"/>
          </w:tcPr>
          <w:p w14:paraId="1B0D8A8D"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shd w:val="clear" w:color="auto" w:fill="auto"/>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shd w:val="clear" w:color="auto" w:fill="auto"/>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ListParagraph"/>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ListParagraph"/>
              <w:spacing w:after="0" w:line="240" w:lineRule="auto"/>
              <w:ind w:left="0"/>
              <w:jc w:val="both"/>
            </w:pPr>
            <w:r w:rsidRPr="00A64C91">
              <w:t xml:space="preserve">VPS priemonės tikslas: </w:t>
            </w:r>
          </w:p>
          <w:p w14:paraId="09A92171" w14:textId="21C16BEF" w:rsidR="005153B0" w:rsidRPr="00A64C91" w:rsidRDefault="005153B0" w:rsidP="009C4067">
            <w:pPr>
              <w:pStyle w:val="ListParagraph"/>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shd w:val="clear" w:color="auto" w:fill="auto"/>
          </w:tcPr>
          <w:p w14:paraId="7E53E17E" w14:textId="77777777" w:rsidR="005153B0" w:rsidRPr="00A64C91" w:rsidRDefault="005153B0" w:rsidP="00C532B5">
            <w:pPr>
              <w:spacing w:after="0" w:line="240" w:lineRule="auto"/>
              <w:rPr>
                <w:highlight w:val="yellow"/>
              </w:rPr>
            </w:pPr>
            <w:r w:rsidRPr="00A64C91">
              <w:t>9.4.4.1.</w:t>
            </w:r>
          </w:p>
        </w:tc>
        <w:tc>
          <w:tcPr>
            <w:tcW w:w="1125" w:type="dxa"/>
            <w:shd w:val="clear" w:color="auto" w:fill="auto"/>
          </w:tcPr>
          <w:p w14:paraId="72FEA3C5"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shd w:val="clear" w:color="auto" w:fill="auto"/>
          </w:tcPr>
          <w:p w14:paraId="54F96678" w14:textId="77777777" w:rsidR="005153B0" w:rsidRPr="00A64C91" w:rsidRDefault="005153B0" w:rsidP="00C532B5">
            <w:pPr>
              <w:spacing w:after="0" w:line="240" w:lineRule="auto"/>
              <w:rPr>
                <w:highlight w:val="yellow"/>
              </w:rPr>
            </w:pPr>
            <w:r w:rsidRPr="00A64C91">
              <w:t>9.4.4.2.</w:t>
            </w:r>
          </w:p>
        </w:tc>
        <w:tc>
          <w:tcPr>
            <w:tcW w:w="1125" w:type="dxa"/>
            <w:shd w:val="clear" w:color="auto" w:fill="auto"/>
          </w:tcPr>
          <w:p w14:paraId="7EDCF41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shd w:val="clear" w:color="auto" w:fill="auto"/>
          </w:tcPr>
          <w:p w14:paraId="66D6F1DB" w14:textId="77777777" w:rsidR="005153B0" w:rsidRPr="00A64C91" w:rsidRDefault="005153B0" w:rsidP="00C532B5">
            <w:pPr>
              <w:spacing w:after="0" w:line="240" w:lineRule="auto"/>
              <w:rPr>
                <w:highlight w:val="yellow"/>
              </w:rPr>
            </w:pPr>
            <w:r w:rsidRPr="00A64C91">
              <w:t>9.4.4.2.1.</w:t>
            </w:r>
          </w:p>
        </w:tc>
        <w:tc>
          <w:tcPr>
            <w:tcW w:w="1125" w:type="dxa"/>
            <w:shd w:val="clear" w:color="auto" w:fill="auto"/>
          </w:tcPr>
          <w:p w14:paraId="5F09491B"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shd w:val="clear" w:color="auto" w:fill="auto"/>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shd w:val="clear" w:color="auto" w:fill="auto"/>
          </w:tcPr>
          <w:p w14:paraId="644B8B79" w14:textId="77777777" w:rsidR="005153B0" w:rsidRPr="00A64C91" w:rsidRDefault="005153B0" w:rsidP="00C532B5">
            <w:pPr>
              <w:spacing w:after="0" w:line="240" w:lineRule="auto"/>
              <w:rPr>
                <w:highlight w:val="yellow"/>
              </w:rPr>
            </w:pPr>
            <w:r w:rsidRPr="00A64C91">
              <w:t>9.4.4.2.2.</w:t>
            </w:r>
          </w:p>
        </w:tc>
        <w:tc>
          <w:tcPr>
            <w:tcW w:w="1125" w:type="dxa"/>
            <w:shd w:val="clear" w:color="auto" w:fill="auto"/>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shd w:val="clear" w:color="auto" w:fill="auto"/>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shd w:val="clear" w:color="auto" w:fill="auto"/>
          </w:tcPr>
          <w:p w14:paraId="47731664" w14:textId="77777777" w:rsidR="005153B0" w:rsidRPr="00A64C91" w:rsidRDefault="005153B0" w:rsidP="00C532B5">
            <w:pPr>
              <w:spacing w:after="0" w:line="240" w:lineRule="auto"/>
            </w:pPr>
            <w:r w:rsidRPr="00A64C91">
              <w:t>9.4.4.3.</w:t>
            </w:r>
          </w:p>
        </w:tc>
        <w:tc>
          <w:tcPr>
            <w:tcW w:w="1125" w:type="dxa"/>
            <w:shd w:val="clear" w:color="auto" w:fill="auto"/>
          </w:tcPr>
          <w:p w14:paraId="252EDC69"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shd w:val="clear" w:color="auto" w:fill="auto"/>
          </w:tcPr>
          <w:p w14:paraId="4EE95D64" w14:textId="77777777" w:rsidR="005153B0" w:rsidRPr="00A64C91" w:rsidRDefault="005153B0" w:rsidP="00C532B5">
            <w:pPr>
              <w:spacing w:after="0" w:line="240" w:lineRule="auto"/>
            </w:pPr>
            <w:r w:rsidRPr="00A64C91">
              <w:t>9.4.4.4.</w:t>
            </w:r>
          </w:p>
        </w:tc>
        <w:tc>
          <w:tcPr>
            <w:tcW w:w="1125" w:type="dxa"/>
            <w:shd w:val="clear" w:color="auto" w:fill="auto"/>
          </w:tcPr>
          <w:p w14:paraId="69B0B49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shd w:val="clear" w:color="auto" w:fill="auto"/>
          </w:tcPr>
          <w:p w14:paraId="46AC896E" w14:textId="77777777" w:rsidR="005153B0" w:rsidRPr="00A64C91" w:rsidRDefault="005153B0" w:rsidP="00C532B5">
            <w:pPr>
              <w:spacing w:after="0" w:line="240" w:lineRule="auto"/>
              <w:rPr>
                <w:highlight w:val="yellow"/>
              </w:rPr>
            </w:pPr>
            <w:r w:rsidRPr="00A64C91">
              <w:t>9.4.4.5.</w:t>
            </w:r>
          </w:p>
        </w:tc>
        <w:tc>
          <w:tcPr>
            <w:tcW w:w="1125" w:type="dxa"/>
            <w:shd w:val="clear" w:color="auto" w:fill="auto"/>
          </w:tcPr>
          <w:p w14:paraId="64212956" w14:textId="77777777" w:rsidR="005153B0" w:rsidRPr="00A64C91" w:rsidRDefault="005153B0" w:rsidP="00C532B5">
            <w:pPr>
              <w:spacing w:after="0" w:line="240" w:lineRule="auto"/>
            </w:pPr>
            <w:r w:rsidRPr="00A64C91">
              <w:t>Tinkamumo sąlygos</w:t>
            </w:r>
          </w:p>
        </w:tc>
        <w:tc>
          <w:tcPr>
            <w:tcW w:w="7522" w:type="dxa"/>
            <w:shd w:val="clear" w:color="auto" w:fill="auto"/>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xml:space="preserve">, mokymo(si)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shd w:val="clear" w:color="auto" w:fill="auto"/>
          </w:tcPr>
          <w:p w14:paraId="63BCF301" w14:textId="77777777" w:rsidR="005153B0" w:rsidRPr="00A64C91" w:rsidRDefault="005153B0" w:rsidP="00C532B5">
            <w:pPr>
              <w:spacing w:after="0" w:line="240" w:lineRule="auto"/>
              <w:rPr>
                <w:highlight w:val="yellow"/>
              </w:rPr>
            </w:pPr>
            <w:r w:rsidRPr="00A64C91">
              <w:t>9.4.4.6.</w:t>
            </w:r>
          </w:p>
        </w:tc>
        <w:tc>
          <w:tcPr>
            <w:tcW w:w="1125" w:type="dxa"/>
            <w:shd w:val="clear" w:color="auto" w:fill="auto"/>
          </w:tcPr>
          <w:p w14:paraId="62C34A0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F6C2D32" w14:textId="422C16C0" w:rsidR="001C0F49" w:rsidRPr="00A64C91" w:rsidRDefault="00A63746" w:rsidP="00A63746">
            <w:pPr>
              <w:pStyle w:val="ListParagraph"/>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ListParagraph"/>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shd w:val="clear" w:color="auto" w:fill="auto"/>
          </w:tcPr>
          <w:p w14:paraId="7F632599" w14:textId="640EAB4F" w:rsidR="005153B0" w:rsidRPr="00A64C91" w:rsidRDefault="005153B0" w:rsidP="00C532B5">
            <w:pPr>
              <w:spacing w:after="0" w:line="240" w:lineRule="auto"/>
              <w:rPr>
                <w:highlight w:val="yellow"/>
              </w:rPr>
            </w:pPr>
            <w:r w:rsidRPr="00A64C91">
              <w:t>9.4.4.7.</w:t>
            </w:r>
          </w:p>
        </w:tc>
        <w:tc>
          <w:tcPr>
            <w:tcW w:w="1125" w:type="dxa"/>
            <w:shd w:val="clear" w:color="auto" w:fill="auto"/>
          </w:tcPr>
          <w:p w14:paraId="19A64FA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shd w:val="clear" w:color="auto" w:fill="auto"/>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shd w:val="clear" w:color="auto" w:fill="auto"/>
          </w:tcPr>
          <w:p w14:paraId="258E3D3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5CCFA778" w14:textId="1FE06113" w:rsidR="005153B0" w:rsidRPr="00A64C91" w:rsidRDefault="005153B0" w:rsidP="00C532B5">
            <w:pPr>
              <w:spacing w:after="0" w:line="240" w:lineRule="auto"/>
              <w:jc w:val="both"/>
              <w:rPr>
                <w:szCs w:val="24"/>
              </w:rPr>
            </w:pPr>
            <w:r w:rsidRPr="00A64C91">
              <w:rPr>
                <w:szCs w:val="24"/>
              </w:rPr>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6C07A87F" w14:textId="77777777" w:rsidR="005153B0"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p w14:paraId="2685161A" w14:textId="7CD7F177" w:rsidR="00613C8D" w:rsidRPr="00A64C91" w:rsidRDefault="00613C8D" w:rsidP="00C532B5">
            <w:pPr>
              <w:spacing w:after="0" w:line="240" w:lineRule="auto"/>
            </w:pPr>
            <w:r w:rsidRPr="00953641">
              <w:t>Priemonė papildyta EURI lėšomis (kodas EURI-19.2-6)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ListParagraph"/>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ListParagraph"/>
              <w:spacing w:after="0" w:line="240" w:lineRule="auto"/>
              <w:ind w:left="0"/>
            </w:pPr>
            <w:r w:rsidRPr="00A64C91">
              <w:t>VPS priemonės tikslas:</w:t>
            </w:r>
          </w:p>
          <w:p w14:paraId="65437115" w14:textId="77777777" w:rsidR="005153B0" w:rsidRPr="00A64C91" w:rsidRDefault="005153B0" w:rsidP="00C532B5">
            <w:pPr>
              <w:pStyle w:val="ListParagraph"/>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shd w:val="clear" w:color="auto" w:fill="auto"/>
          </w:tcPr>
          <w:p w14:paraId="4594F192" w14:textId="70A87527" w:rsidR="005153B0" w:rsidRPr="00A64C91" w:rsidRDefault="005153B0" w:rsidP="00C532B5">
            <w:pPr>
              <w:spacing w:after="0" w:line="240" w:lineRule="auto"/>
              <w:rPr>
                <w:highlight w:val="yellow"/>
              </w:rPr>
            </w:pPr>
            <w:r w:rsidRPr="00A64C91">
              <w:t>9.5.4.1.</w:t>
            </w:r>
          </w:p>
        </w:tc>
        <w:tc>
          <w:tcPr>
            <w:tcW w:w="1125" w:type="dxa"/>
            <w:shd w:val="clear" w:color="auto" w:fill="auto"/>
          </w:tcPr>
          <w:p w14:paraId="7E0452E4"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5F17C519" w:rsidR="005153B0" w:rsidRPr="00A64C91" w:rsidRDefault="005153B0" w:rsidP="009C4067">
            <w:pPr>
              <w:spacing w:after="0" w:line="240" w:lineRule="auto"/>
              <w:jc w:val="both"/>
            </w:pPr>
            <w:r w:rsidRPr="00A64C91">
              <w:t xml:space="preserve">Per priemonę bus kuriamos naujos darbo vietos. Suplanuota minimaliai įgyvendinti bent </w:t>
            </w:r>
            <w:r w:rsidR="005517E7">
              <w:t>11</w:t>
            </w:r>
            <w:r w:rsidR="00CD7F7B" w:rsidRPr="00A64C91">
              <w:t xml:space="preserve"> </w:t>
            </w:r>
            <w:r w:rsidRPr="00A64C91">
              <w:t>projekt</w:t>
            </w:r>
            <w:r w:rsidR="005517E7">
              <w:t xml:space="preserve">ų </w:t>
            </w:r>
            <w:r w:rsidRPr="00A64C91">
              <w:t xml:space="preserve">ir  minimaliai sukurti bent </w:t>
            </w:r>
            <w:r w:rsidR="00121C57">
              <w:t>12</w:t>
            </w:r>
            <w:r w:rsidR="00CD7F7B" w:rsidRPr="00A64C91">
              <w:t xml:space="preserve"> </w:t>
            </w:r>
            <w:r w:rsidRPr="00A64C91">
              <w:t>darb</w:t>
            </w:r>
            <w:r w:rsidR="00121C57">
              <w:t>o vietų</w:t>
            </w:r>
            <w:r w:rsidRPr="00A64C91">
              <w:t>, iš kurių nemažiau, kaip 20 proc. darbo vietų bus sukurta jauniems žmonėms (iki 40 m.)</w:t>
            </w:r>
          </w:p>
        </w:tc>
      </w:tr>
      <w:tr w:rsidR="005153B0" w:rsidRPr="00A64C91" w14:paraId="68C375B2" w14:textId="77777777" w:rsidTr="00C532B5">
        <w:tc>
          <w:tcPr>
            <w:tcW w:w="1242" w:type="dxa"/>
            <w:shd w:val="clear" w:color="auto" w:fill="auto"/>
          </w:tcPr>
          <w:p w14:paraId="422CBCC1" w14:textId="15EB36D9" w:rsidR="005153B0" w:rsidRPr="00A64C91" w:rsidRDefault="005153B0" w:rsidP="00C532B5">
            <w:pPr>
              <w:spacing w:after="0" w:line="240" w:lineRule="auto"/>
              <w:rPr>
                <w:highlight w:val="yellow"/>
              </w:rPr>
            </w:pPr>
            <w:r w:rsidRPr="00A64C91">
              <w:t>9.5.4.2.</w:t>
            </w:r>
          </w:p>
        </w:tc>
        <w:tc>
          <w:tcPr>
            <w:tcW w:w="1125" w:type="dxa"/>
            <w:shd w:val="clear" w:color="auto" w:fill="auto"/>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shd w:val="clear" w:color="auto" w:fill="auto"/>
          </w:tcPr>
          <w:p w14:paraId="2D871EBB" w14:textId="5B2A1AC9" w:rsidR="005153B0" w:rsidRPr="00A64C91" w:rsidRDefault="005153B0" w:rsidP="00C532B5">
            <w:pPr>
              <w:spacing w:after="0" w:line="240" w:lineRule="auto"/>
              <w:rPr>
                <w:highlight w:val="yellow"/>
              </w:rPr>
            </w:pPr>
            <w:r w:rsidRPr="00A64C91">
              <w:t>9.5.4.2.1.</w:t>
            </w:r>
          </w:p>
        </w:tc>
        <w:tc>
          <w:tcPr>
            <w:tcW w:w="1125" w:type="dxa"/>
            <w:shd w:val="clear" w:color="auto" w:fill="auto"/>
          </w:tcPr>
          <w:p w14:paraId="33B2C972"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shd w:val="clear" w:color="auto" w:fill="auto"/>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shd w:val="clear" w:color="auto" w:fill="auto"/>
          </w:tcPr>
          <w:p w14:paraId="6DD0F773" w14:textId="79528920" w:rsidR="005153B0" w:rsidRPr="00A64C91" w:rsidRDefault="005153B0" w:rsidP="00C532B5">
            <w:pPr>
              <w:spacing w:after="0" w:line="240" w:lineRule="auto"/>
              <w:rPr>
                <w:highlight w:val="yellow"/>
              </w:rPr>
            </w:pPr>
            <w:r w:rsidRPr="00A64C91">
              <w:t>9.5.4.2.2.</w:t>
            </w:r>
          </w:p>
        </w:tc>
        <w:tc>
          <w:tcPr>
            <w:tcW w:w="1125" w:type="dxa"/>
            <w:shd w:val="clear" w:color="auto" w:fill="auto"/>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shd w:val="clear" w:color="auto" w:fill="auto"/>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shd w:val="clear" w:color="auto" w:fill="auto"/>
          </w:tcPr>
          <w:p w14:paraId="42D772ED" w14:textId="6E639758" w:rsidR="005153B0" w:rsidRPr="00A64C91" w:rsidRDefault="005153B0" w:rsidP="00C532B5">
            <w:pPr>
              <w:spacing w:after="0" w:line="240" w:lineRule="auto"/>
            </w:pPr>
            <w:r w:rsidRPr="00A64C91">
              <w:t>9.5.4.3.</w:t>
            </w:r>
          </w:p>
        </w:tc>
        <w:tc>
          <w:tcPr>
            <w:tcW w:w="1125" w:type="dxa"/>
            <w:shd w:val="clear" w:color="auto" w:fill="auto"/>
          </w:tcPr>
          <w:p w14:paraId="5E60C277"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shd w:val="clear" w:color="auto" w:fill="auto"/>
          </w:tcPr>
          <w:p w14:paraId="2FEBAFB3" w14:textId="0B91DEF7" w:rsidR="005153B0" w:rsidRPr="00A64C91" w:rsidRDefault="005153B0" w:rsidP="00C532B5">
            <w:pPr>
              <w:spacing w:after="0" w:line="240" w:lineRule="auto"/>
            </w:pPr>
            <w:r w:rsidRPr="00A64C91">
              <w:t>9.5.4.4.</w:t>
            </w:r>
          </w:p>
        </w:tc>
        <w:tc>
          <w:tcPr>
            <w:tcW w:w="1125" w:type="dxa"/>
            <w:shd w:val="clear" w:color="auto" w:fill="auto"/>
          </w:tcPr>
          <w:p w14:paraId="7FC03A0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shd w:val="clear" w:color="auto" w:fill="auto"/>
          </w:tcPr>
          <w:p w14:paraId="118D7B20" w14:textId="762367C5" w:rsidR="005153B0" w:rsidRPr="00A64C91" w:rsidRDefault="005153B0" w:rsidP="00C532B5">
            <w:pPr>
              <w:spacing w:after="0" w:line="240" w:lineRule="auto"/>
              <w:rPr>
                <w:highlight w:val="yellow"/>
              </w:rPr>
            </w:pPr>
            <w:r w:rsidRPr="00A64C91">
              <w:t>9.5.4.5.</w:t>
            </w:r>
          </w:p>
        </w:tc>
        <w:tc>
          <w:tcPr>
            <w:tcW w:w="1125" w:type="dxa"/>
            <w:shd w:val="clear" w:color="auto" w:fill="auto"/>
          </w:tcPr>
          <w:p w14:paraId="7BB9264E" w14:textId="77777777" w:rsidR="005153B0" w:rsidRPr="00A64C91" w:rsidRDefault="005153B0" w:rsidP="00C532B5">
            <w:pPr>
              <w:spacing w:after="0" w:line="240" w:lineRule="auto"/>
            </w:pPr>
            <w:r w:rsidRPr="00A64C91">
              <w:t>Tinkamumo sąlygos</w:t>
            </w:r>
          </w:p>
        </w:tc>
        <w:tc>
          <w:tcPr>
            <w:tcW w:w="7522" w:type="dxa"/>
            <w:shd w:val="clear" w:color="auto" w:fill="auto"/>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ListParagraph"/>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shd w:val="clear" w:color="auto" w:fill="auto"/>
          </w:tcPr>
          <w:p w14:paraId="29B2C1F9" w14:textId="6A99DF91" w:rsidR="005153B0" w:rsidRPr="00A64C91" w:rsidRDefault="005153B0" w:rsidP="00C532B5">
            <w:pPr>
              <w:spacing w:after="0" w:line="240" w:lineRule="auto"/>
              <w:rPr>
                <w:highlight w:val="yellow"/>
              </w:rPr>
            </w:pPr>
            <w:r w:rsidRPr="00A64C91">
              <w:t>9.5.4.6.</w:t>
            </w:r>
          </w:p>
        </w:tc>
        <w:tc>
          <w:tcPr>
            <w:tcW w:w="1125" w:type="dxa"/>
            <w:shd w:val="clear" w:color="auto" w:fill="auto"/>
          </w:tcPr>
          <w:p w14:paraId="49C83982"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11F4EA3B" w14:textId="77777777" w:rsidR="00CD7F7B" w:rsidRPr="00A64C91" w:rsidRDefault="00CD7F7B" w:rsidP="00ED748F">
            <w:pPr>
              <w:pStyle w:val="ListParagraph"/>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ListParagraph"/>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ListParagraph"/>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shd w:val="clear" w:color="auto" w:fill="auto"/>
          </w:tcPr>
          <w:p w14:paraId="7C634402" w14:textId="4CA20BB6" w:rsidR="005153B0" w:rsidRPr="00A64C91" w:rsidRDefault="005153B0" w:rsidP="00C532B5">
            <w:pPr>
              <w:spacing w:after="0" w:line="240" w:lineRule="auto"/>
            </w:pPr>
            <w:r w:rsidRPr="00A64C91">
              <w:t>9.5.4.7.</w:t>
            </w:r>
          </w:p>
        </w:tc>
        <w:tc>
          <w:tcPr>
            <w:tcW w:w="1125" w:type="dxa"/>
            <w:shd w:val="clear" w:color="auto" w:fill="auto"/>
          </w:tcPr>
          <w:p w14:paraId="0734F81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shd w:val="clear" w:color="auto" w:fill="auto"/>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shd w:val="clear" w:color="auto" w:fill="auto"/>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7FA22ED7" w14:textId="798BFF0C" w:rsidR="0070637B" w:rsidRPr="00A64C91" w:rsidRDefault="0070637B" w:rsidP="006E30DE">
            <w:pPr>
              <w:pStyle w:val="ListParagraph"/>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2064C4CB" w14:textId="77777777" w:rsidR="005153B0" w:rsidRDefault="005153B0" w:rsidP="00C532B5">
            <w:pPr>
              <w:spacing w:after="0" w:line="240" w:lineRule="auto"/>
              <w:jc w:val="both"/>
            </w:pPr>
            <w:r w:rsidRPr="00A64C91">
              <w:t>2.2.2. „Parama verslui plėtoti  “ (kodas LEADER-19.2-6.4)</w:t>
            </w:r>
          </w:p>
          <w:p w14:paraId="62C35C34" w14:textId="4F9B5C14" w:rsidR="00613C8D" w:rsidRPr="00A64C91" w:rsidRDefault="00613C8D" w:rsidP="00C532B5">
            <w:pPr>
              <w:spacing w:after="0" w:line="240" w:lineRule="auto"/>
              <w:jc w:val="both"/>
            </w:pPr>
            <w:r w:rsidRPr="00953641">
              <w:t>Veiklos sritis papildyta EURI lėšomis (kodas EURI -19.2-6.4)</w:t>
            </w:r>
          </w:p>
        </w:tc>
      </w:tr>
      <w:tr w:rsidR="005153B0" w:rsidRPr="00A64C91" w14:paraId="5B190FE6" w14:textId="77777777" w:rsidTr="00C532B5">
        <w:tc>
          <w:tcPr>
            <w:tcW w:w="1242" w:type="dxa"/>
            <w:shd w:val="clear" w:color="auto" w:fill="auto"/>
          </w:tcPr>
          <w:p w14:paraId="6E3291E0" w14:textId="13AF72E0" w:rsidR="005153B0" w:rsidRPr="00A64C91" w:rsidRDefault="005153B0" w:rsidP="00C532B5">
            <w:pPr>
              <w:spacing w:after="0" w:line="240" w:lineRule="auto"/>
              <w:rPr>
                <w:highlight w:val="yellow"/>
              </w:rPr>
            </w:pPr>
            <w:r w:rsidRPr="00A64C91">
              <w:t>9.5.5.1.</w:t>
            </w:r>
          </w:p>
        </w:tc>
        <w:tc>
          <w:tcPr>
            <w:tcW w:w="1125" w:type="dxa"/>
            <w:shd w:val="clear" w:color="auto" w:fill="auto"/>
          </w:tcPr>
          <w:p w14:paraId="25133C7B"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25738098" w14:textId="005D9EBD" w:rsidR="005153B0" w:rsidRPr="00A64C91" w:rsidRDefault="00121C57" w:rsidP="00F67917">
            <w:pPr>
              <w:spacing w:after="0" w:line="240" w:lineRule="auto"/>
              <w:jc w:val="both"/>
            </w:pPr>
            <w:r w:rsidRPr="00A64C91">
              <w:t xml:space="preserve">Per priemonę bus kuriamos naujos darbo vietos. </w:t>
            </w:r>
            <w:r>
              <w:t>Per priemonę, kuri finansuojama per LEADER, s</w:t>
            </w:r>
            <w:r w:rsidRPr="00A64C91">
              <w:t>uplanuota minimaliai įgyvendinti bent 10 projektų ir  minimaliai sukurti bent 11 darbo vietų, iš kurių nemažiau, kaip 20 proc. darbo vietų bus sukurta jauniems žmonėms (iki 40 m.)</w:t>
            </w:r>
            <w:r>
              <w:t>. Per priemonę, kuri finansuojama EURI fondo lėšomis, suplanuota minimaliai įgyvendinti bent 2 projektus ir minimaliai sukurti bent 2,5 darbo vietos.</w:t>
            </w:r>
          </w:p>
        </w:tc>
      </w:tr>
      <w:tr w:rsidR="005153B0" w:rsidRPr="00A64C91" w14:paraId="3FA4AD72" w14:textId="77777777" w:rsidTr="00C532B5">
        <w:tc>
          <w:tcPr>
            <w:tcW w:w="1242" w:type="dxa"/>
            <w:shd w:val="clear" w:color="auto" w:fill="auto"/>
          </w:tcPr>
          <w:p w14:paraId="6B83CBBC" w14:textId="77BF1AEE" w:rsidR="005153B0" w:rsidRPr="00A64C91" w:rsidRDefault="005153B0" w:rsidP="00C532B5">
            <w:pPr>
              <w:spacing w:after="0" w:line="240" w:lineRule="auto"/>
              <w:rPr>
                <w:highlight w:val="yellow"/>
              </w:rPr>
            </w:pPr>
            <w:r w:rsidRPr="00A64C91">
              <w:t>9.5.5.2.</w:t>
            </w:r>
          </w:p>
        </w:tc>
        <w:tc>
          <w:tcPr>
            <w:tcW w:w="1125" w:type="dxa"/>
            <w:shd w:val="clear" w:color="auto" w:fill="auto"/>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shd w:val="clear" w:color="auto" w:fill="auto"/>
          </w:tcPr>
          <w:p w14:paraId="2B9EBA51" w14:textId="36927467" w:rsidR="005153B0" w:rsidRPr="00A64C91" w:rsidRDefault="005153B0" w:rsidP="00C532B5">
            <w:pPr>
              <w:spacing w:after="0" w:line="240" w:lineRule="auto"/>
              <w:rPr>
                <w:highlight w:val="yellow"/>
              </w:rPr>
            </w:pPr>
            <w:r w:rsidRPr="00A64C91">
              <w:t>9.5.5.2.1.</w:t>
            </w:r>
          </w:p>
        </w:tc>
        <w:tc>
          <w:tcPr>
            <w:tcW w:w="1125" w:type="dxa"/>
            <w:shd w:val="clear" w:color="auto" w:fill="auto"/>
          </w:tcPr>
          <w:p w14:paraId="035E8F58"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shd w:val="clear" w:color="auto" w:fill="auto"/>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shd w:val="clear" w:color="auto" w:fill="auto"/>
          </w:tcPr>
          <w:p w14:paraId="59BDA9BC" w14:textId="297E698D" w:rsidR="005153B0" w:rsidRPr="00A64C91" w:rsidRDefault="005153B0" w:rsidP="00C532B5">
            <w:pPr>
              <w:spacing w:after="0" w:line="240" w:lineRule="auto"/>
              <w:rPr>
                <w:highlight w:val="yellow"/>
              </w:rPr>
            </w:pPr>
            <w:r w:rsidRPr="00A64C91">
              <w:t>9.5.5.2.2.</w:t>
            </w:r>
          </w:p>
        </w:tc>
        <w:tc>
          <w:tcPr>
            <w:tcW w:w="1125" w:type="dxa"/>
            <w:shd w:val="clear" w:color="auto" w:fill="auto"/>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shd w:val="clear" w:color="auto" w:fill="auto"/>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shd w:val="clear" w:color="auto" w:fill="auto"/>
          </w:tcPr>
          <w:p w14:paraId="7508926B" w14:textId="77777777" w:rsidR="005153B0" w:rsidRPr="00A64C91" w:rsidRDefault="005153B0" w:rsidP="00C532B5">
            <w:pPr>
              <w:spacing w:after="0" w:line="240" w:lineRule="auto"/>
            </w:pPr>
            <w:r w:rsidRPr="00A64C91">
              <w:t>9.5.5.3.</w:t>
            </w:r>
          </w:p>
        </w:tc>
        <w:tc>
          <w:tcPr>
            <w:tcW w:w="1125" w:type="dxa"/>
            <w:shd w:val="clear" w:color="auto" w:fill="auto"/>
          </w:tcPr>
          <w:p w14:paraId="64E5F88C"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shd w:val="clear" w:color="auto" w:fill="auto"/>
          </w:tcPr>
          <w:p w14:paraId="1E9905CA" w14:textId="77777777" w:rsidR="005153B0" w:rsidRPr="00A64C91" w:rsidRDefault="005153B0" w:rsidP="00C532B5">
            <w:pPr>
              <w:spacing w:after="0" w:line="240" w:lineRule="auto"/>
            </w:pPr>
            <w:r w:rsidRPr="00A64C91">
              <w:t>9.5.5.4.</w:t>
            </w:r>
          </w:p>
        </w:tc>
        <w:tc>
          <w:tcPr>
            <w:tcW w:w="1125" w:type="dxa"/>
            <w:shd w:val="clear" w:color="auto" w:fill="auto"/>
          </w:tcPr>
          <w:p w14:paraId="6F7FE41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shd w:val="clear" w:color="auto" w:fill="auto"/>
          </w:tcPr>
          <w:p w14:paraId="0C09B3DE" w14:textId="3C1C01D1" w:rsidR="005153B0" w:rsidRPr="00A64C91" w:rsidRDefault="005153B0" w:rsidP="00C532B5">
            <w:pPr>
              <w:spacing w:after="0" w:line="240" w:lineRule="auto"/>
              <w:rPr>
                <w:highlight w:val="yellow"/>
              </w:rPr>
            </w:pPr>
            <w:r w:rsidRPr="00A64C91">
              <w:t>9.5.5.5.</w:t>
            </w:r>
          </w:p>
        </w:tc>
        <w:tc>
          <w:tcPr>
            <w:tcW w:w="1125" w:type="dxa"/>
            <w:shd w:val="clear" w:color="auto" w:fill="auto"/>
          </w:tcPr>
          <w:p w14:paraId="6B461274" w14:textId="1F593391" w:rsidR="005153B0" w:rsidRPr="00A64C91" w:rsidRDefault="005153B0" w:rsidP="00C532B5">
            <w:pPr>
              <w:spacing w:after="0" w:line="240" w:lineRule="auto"/>
            </w:pPr>
            <w:r w:rsidRPr="00A64C91">
              <w:t>Tinkamumo sąlygos</w:t>
            </w:r>
          </w:p>
        </w:tc>
        <w:tc>
          <w:tcPr>
            <w:tcW w:w="7522" w:type="dxa"/>
            <w:shd w:val="clear" w:color="auto" w:fill="auto"/>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ListParagraph"/>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shd w:val="clear" w:color="auto" w:fill="auto"/>
          </w:tcPr>
          <w:p w14:paraId="199D4BEE" w14:textId="77777777" w:rsidR="005153B0" w:rsidRPr="00A64C91" w:rsidRDefault="005153B0" w:rsidP="00C532B5">
            <w:pPr>
              <w:spacing w:after="0" w:line="240" w:lineRule="auto"/>
              <w:rPr>
                <w:highlight w:val="yellow"/>
              </w:rPr>
            </w:pPr>
            <w:r w:rsidRPr="00A64C91">
              <w:t>9.5.5.6.</w:t>
            </w:r>
          </w:p>
        </w:tc>
        <w:tc>
          <w:tcPr>
            <w:tcW w:w="1125" w:type="dxa"/>
            <w:shd w:val="clear" w:color="auto" w:fill="auto"/>
          </w:tcPr>
          <w:p w14:paraId="42769C7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E00A654" w14:textId="77777777" w:rsidR="00CD7F7B" w:rsidRPr="00A64C91" w:rsidRDefault="00CD7F7B" w:rsidP="00CD7F7B">
            <w:pPr>
              <w:pStyle w:val="ListParagraph"/>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ListParagraph"/>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ListParagraph"/>
              <w:numPr>
                <w:ilvl w:val="0"/>
                <w:numId w:val="116"/>
              </w:numPr>
              <w:spacing w:after="0" w:line="240" w:lineRule="auto"/>
              <w:ind w:left="357" w:hanging="357"/>
              <w:rPr>
                <w:szCs w:val="24"/>
              </w:rPr>
            </w:pPr>
            <w:r w:rsidRPr="00A64C91">
              <w:t xml:space="preserve">Projekto naujoviškumas </w:t>
            </w:r>
            <w:r w:rsidRPr="00A64C91">
              <w:rPr>
                <w:i/>
              </w:rPr>
              <w:t>(numatytos įdiegti inovacijos regiono lygmeniu)</w:t>
            </w:r>
          </w:p>
          <w:p w14:paraId="195B1DB2" w14:textId="1726EDF3" w:rsidR="00E96D27" w:rsidRPr="00A64C91" w:rsidRDefault="00E96D27" w:rsidP="00C532B5">
            <w:pPr>
              <w:pStyle w:val="ListParagraph"/>
              <w:numPr>
                <w:ilvl w:val="0"/>
                <w:numId w:val="116"/>
              </w:numPr>
              <w:spacing w:after="0" w:line="240" w:lineRule="auto"/>
              <w:ind w:left="357" w:hanging="357"/>
              <w:rPr>
                <w:szCs w:val="24"/>
              </w:rPr>
            </w:pPr>
            <w:r w:rsidRPr="00A64C91">
              <w:t>Projekte numatyta investicija į atsinaujinančius energijos išteklius ar energetiniam efektyvumui didinti</w:t>
            </w:r>
          </w:p>
        </w:tc>
      </w:tr>
      <w:tr w:rsidR="005153B0" w:rsidRPr="00A64C91" w14:paraId="19D90397" w14:textId="77777777" w:rsidTr="00C532B5">
        <w:tc>
          <w:tcPr>
            <w:tcW w:w="1242" w:type="dxa"/>
            <w:shd w:val="clear" w:color="auto" w:fill="auto"/>
          </w:tcPr>
          <w:p w14:paraId="2295649A" w14:textId="77777777" w:rsidR="005153B0" w:rsidRPr="00A64C91" w:rsidRDefault="005153B0" w:rsidP="00C532B5">
            <w:pPr>
              <w:spacing w:after="0" w:line="240" w:lineRule="auto"/>
            </w:pPr>
            <w:r w:rsidRPr="00A64C91">
              <w:t>9.5.5.7.</w:t>
            </w:r>
          </w:p>
        </w:tc>
        <w:tc>
          <w:tcPr>
            <w:tcW w:w="1125" w:type="dxa"/>
            <w:shd w:val="clear" w:color="auto" w:fill="auto"/>
          </w:tcPr>
          <w:p w14:paraId="58413891"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shd w:val="clear" w:color="auto" w:fill="auto"/>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shd w:val="clear" w:color="auto" w:fill="auto"/>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2DCE62A" w14:textId="7BB75538" w:rsidR="006E30DE" w:rsidRPr="00A64C91" w:rsidRDefault="006E30DE" w:rsidP="006E30DE">
            <w:pPr>
              <w:pStyle w:val="ListParagraph"/>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ListParagraph"/>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ListParagraph"/>
              <w:spacing w:after="0" w:line="240" w:lineRule="auto"/>
              <w:ind w:left="0"/>
              <w:jc w:val="both"/>
            </w:pPr>
            <w:r w:rsidRPr="00A64C91">
              <w:t>VPS priemonės tikslas:</w:t>
            </w:r>
          </w:p>
          <w:p w14:paraId="742BD647" w14:textId="77777777" w:rsidR="005153B0" w:rsidRPr="00A64C91" w:rsidRDefault="005153B0" w:rsidP="00714953">
            <w:pPr>
              <w:pStyle w:val="ListParagraph"/>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shd w:val="clear" w:color="auto" w:fill="auto"/>
          </w:tcPr>
          <w:p w14:paraId="57BAEA1E" w14:textId="77777777" w:rsidR="005153B0" w:rsidRPr="00A64C91" w:rsidRDefault="005153B0" w:rsidP="00C532B5">
            <w:pPr>
              <w:spacing w:after="0" w:line="240" w:lineRule="auto"/>
              <w:rPr>
                <w:highlight w:val="yellow"/>
              </w:rPr>
            </w:pPr>
            <w:r w:rsidRPr="00A64C91">
              <w:t>9.6.4.1.</w:t>
            </w:r>
          </w:p>
        </w:tc>
        <w:tc>
          <w:tcPr>
            <w:tcW w:w="1125" w:type="dxa"/>
            <w:shd w:val="clear" w:color="auto" w:fill="auto"/>
          </w:tcPr>
          <w:p w14:paraId="38B46E72"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Socialino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shd w:val="clear" w:color="auto" w:fill="auto"/>
          </w:tcPr>
          <w:p w14:paraId="71ABDD52" w14:textId="77777777" w:rsidR="005153B0" w:rsidRPr="00A64C91" w:rsidRDefault="005153B0" w:rsidP="00C532B5">
            <w:pPr>
              <w:spacing w:after="0" w:line="240" w:lineRule="auto"/>
              <w:rPr>
                <w:highlight w:val="yellow"/>
              </w:rPr>
            </w:pPr>
            <w:r w:rsidRPr="00A64C91">
              <w:t>9.6.4.2.</w:t>
            </w:r>
          </w:p>
        </w:tc>
        <w:tc>
          <w:tcPr>
            <w:tcW w:w="1125" w:type="dxa"/>
            <w:shd w:val="clear" w:color="auto" w:fill="auto"/>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shd w:val="clear" w:color="auto" w:fill="auto"/>
          </w:tcPr>
          <w:p w14:paraId="7FFCC3DC" w14:textId="77777777" w:rsidR="005153B0" w:rsidRPr="00A64C91" w:rsidRDefault="005153B0" w:rsidP="00C532B5">
            <w:pPr>
              <w:spacing w:after="0" w:line="240" w:lineRule="auto"/>
              <w:rPr>
                <w:highlight w:val="yellow"/>
              </w:rPr>
            </w:pPr>
            <w:r w:rsidRPr="00A64C91">
              <w:t>9.6.4.2.1.</w:t>
            </w:r>
          </w:p>
        </w:tc>
        <w:tc>
          <w:tcPr>
            <w:tcW w:w="1125" w:type="dxa"/>
            <w:shd w:val="clear" w:color="auto" w:fill="auto"/>
          </w:tcPr>
          <w:p w14:paraId="1EF2C250"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shd w:val="clear" w:color="auto" w:fill="auto"/>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shd w:val="clear" w:color="auto" w:fill="auto"/>
          </w:tcPr>
          <w:p w14:paraId="5FB284A0" w14:textId="77777777" w:rsidR="005153B0" w:rsidRPr="00A64C91" w:rsidRDefault="005153B0" w:rsidP="00C532B5">
            <w:pPr>
              <w:spacing w:after="0" w:line="240" w:lineRule="auto"/>
              <w:rPr>
                <w:highlight w:val="yellow"/>
              </w:rPr>
            </w:pPr>
            <w:r w:rsidRPr="00A64C91">
              <w:t>9.6.4.2.2.</w:t>
            </w:r>
          </w:p>
        </w:tc>
        <w:tc>
          <w:tcPr>
            <w:tcW w:w="1125" w:type="dxa"/>
            <w:shd w:val="clear" w:color="auto" w:fill="auto"/>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shd w:val="clear" w:color="auto" w:fill="auto"/>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shd w:val="clear" w:color="auto" w:fill="auto"/>
          </w:tcPr>
          <w:p w14:paraId="0D4011BA" w14:textId="77777777" w:rsidR="005153B0" w:rsidRPr="00A64C91" w:rsidRDefault="005153B0" w:rsidP="00C532B5">
            <w:pPr>
              <w:spacing w:after="0" w:line="240" w:lineRule="auto"/>
              <w:rPr>
                <w:highlight w:val="yellow"/>
              </w:rPr>
            </w:pPr>
            <w:r w:rsidRPr="00A64C91">
              <w:t>9.6.4.3.</w:t>
            </w:r>
          </w:p>
        </w:tc>
        <w:tc>
          <w:tcPr>
            <w:tcW w:w="1125" w:type="dxa"/>
            <w:shd w:val="clear" w:color="auto" w:fill="auto"/>
          </w:tcPr>
          <w:p w14:paraId="6DF4C151"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shd w:val="clear" w:color="auto" w:fill="auto"/>
          </w:tcPr>
          <w:p w14:paraId="43F68F27" w14:textId="544A8C6B" w:rsidR="005153B0" w:rsidRPr="00A64C91" w:rsidRDefault="005153B0" w:rsidP="00C532B5">
            <w:pPr>
              <w:spacing w:after="0" w:line="240" w:lineRule="auto"/>
              <w:rPr>
                <w:highlight w:val="yellow"/>
              </w:rPr>
            </w:pPr>
            <w:r w:rsidRPr="00A64C91">
              <w:t>9.6.4.4.</w:t>
            </w:r>
          </w:p>
        </w:tc>
        <w:tc>
          <w:tcPr>
            <w:tcW w:w="1125" w:type="dxa"/>
            <w:shd w:val="clear" w:color="auto" w:fill="auto"/>
          </w:tcPr>
          <w:p w14:paraId="64DEA3A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4C3951BA" w14:textId="4AF9CDFF" w:rsidR="005153B0" w:rsidRPr="00A64C91" w:rsidRDefault="005153B0" w:rsidP="00C532B5">
            <w:pPr>
              <w:spacing w:after="0" w:line="240" w:lineRule="auto"/>
              <w:jc w:val="both"/>
              <w:rPr>
                <w:szCs w:val="24"/>
              </w:rPr>
            </w:pPr>
            <w:r w:rsidRPr="00A64C91">
              <w:rPr>
                <w:szCs w:val="24"/>
              </w:rPr>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shd w:val="clear" w:color="auto" w:fill="auto"/>
          </w:tcPr>
          <w:p w14:paraId="1CB860FE" w14:textId="6C608367" w:rsidR="005153B0" w:rsidRPr="00A64C91" w:rsidRDefault="005153B0" w:rsidP="00C532B5">
            <w:pPr>
              <w:spacing w:after="0" w:line="240" w:lineRule="auto"/>
              <w:rPr>
                <w:highlight w:val="yellow"/>
              </w:rPr>
            </w:pPr>
            <w:r w:rsidRPr="00A64C91">
              <w:t>9.6.4.5.</w:t>
            </w:r>
          </w:p>
        </w:tc>
        <w:tc>
          <w:tcPr>
            <w:tcW w:w="1125" w:type="dxa"/>
            <w:shd w:val="clear" w:color="auto" w:fill="auto"/>
          </w:tcPr>
          <w:p w14:paraId="686DAEB0" w14:textId="77777777" w:rsidR="005153B0" w:rsidRPr="00A64C91" w:rsidRDefault="005153B0" w:rsidP="00C532B5">
            <w:pPr>
              <w:spacing w:after="0" w:line="240" w:lineRule="auto"/>
            </w:pPr>
            <w:r w:rsidRPr="00A64C91">
              <w:t>Tinkamumo sąlygos</w:t>
            </w:r>
          </w:p>
        </w:tc>
        <w:tc>
          <w:tcPr>
            <w:tcW w:w="7522" w:type="dxa"/>
            <w:shd w:val="clear" w:color="auto" w:fill="auto"/>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ListParagraph"/>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shd w:val="clear" w:color="auto" w:fill="auto"/>
          </w:tcPr>
          <w:p w14:paraId="61413DD5" w14:textId="57B8A68C" w:rsidR="005153B0" w:rsidRPr="00A64C91" w:rsidRDefault="005153B0" w:rsidP="00C532B5">
            <w:pPr>
              <w:spacing w:after="0" w:line="240" w:lineRule="auto"/>
            </w:pPr>
            <w:r w:rsidRPr="00A64C91">
              <w:t>9.6.4.6.</w:t>
            </w:r>
          </w:p>
        </w:tc>
        <w:tc>
          <w:tcPr>
            <w:tcW w:w="1125" w:type="dxa"/>
            <w:shd w:val="clear" w:color="auto" w:fill="auto"/>
          </w:tcPr>
          <w:p w14:paraId="1EEDF60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CB07AD3" w14:textId="14C22061" w:rsidR="00D964B6" w:rsidRPr="00A64C91" w:rsidRDefault="00D964B6" w:rsidP="00714953">
            <w:pPr>
              <w:pStyle w:val="ListParagraph"/>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ListParagraph"/>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ListParagraph"/>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ListParagraph"/>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shd w:val="clear" w:color="auto" w:fill="auto"/>
          </w:tcPr>
          <w:p w14:paraId="5752ECF5" w14:textId="48D092F1" w:rsidR="005153B0" w:rsidRPr="00A64C91" w:rsidRDefault="005153B0" w:rsidP="00C532B5">
            <w:pPr>
              <w:spacing w:after="0" w:line="240" w:lineRule="auto"/>
            </w:pPr>
            <w:r w:rsidRPr="00A64C91">
              <w:t>9.6.4.7.</w:t>
            </w:r>
          </w:p>
        </w:tc>
        <w:tc>
          <w:tcPr>
            <w:tcW w:w="1125" w:type="dxa"/>
            <w:shd w:val="clear" w:color="auto" w:fill="auto"/>
          </w:tcPr>
          <w:p w14:paraId="23594B9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shd w:val="clear" w:color="auto" w:fill="auto"/>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shd w:val="clear" w:color="auto" w:fill="auto"/>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ListParagraph"/>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ListParagraph"/>
              <w:spacing w:after="0" w:line="240" w:lineRule="auto"/>
              <w:ind w:left="0"/>
              <w:jc w:val="both"/>
            </w:pPr>
            <w:r w:rsidRPr="00A64C91">
              <w:t>VPS priemonės tikslas:</w:t>
            </w:r>
          </w:p>
          <w:p w14:paraId="182FBC73" w14:textId="77777777" w:rsidR="005153B0" w:rsidRPr="00A64C91" w:rsidRDefault="005153B0" w:rsidP="00714953">
            <w:pPr>
              <w:pStyle w:val="ListParagraph"/>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4498DDD7" w:rsidR="005153B0" w:rsidRPr="00A64C91" w:rsidRDefault="00B7119C" w:rsidP="00714953">
            <w:pPr>
              <w:spacing w:after="0" w:line="240" w:lineRule="auto"/>
              <w:jc w:val="both"/>
            </w:pPr>
            <w:r w:rsidRPr="00A64C91">
              <w:t>2.4.1</w:t>
            </w:r>
            <w:r w:rsidR="005153B0" w:rsidRPr="00A64C91">
              <w:t>. „</w:t>
            </w:r>
            <w:r w:rsidR="00003AE8" w:rsidRPr="00F81505">
              <w:t xml:space="preserve"> Parama smulkių veiklos vykdytojų bendradarbiavimui organizuojant bendrus darbo procesus ir dalijantis infrastruktūra bei ištekliais ir siekiant plėtoti su kaimo turizmu susijusias turizmo paslaugas ir (arba) vykdyti jų rinkodarą</w:t>
            </w:r>
            <w:r w:rsidR="005153B0" w:rsidRPr="00A64C91">
              <w:t>“ (kodas LEADER-19.2-16.</w:t>
            </w:r>
            <w:r w:rsidR="00003AE8">
              <w:t>3</w:t>
            </w:r>
            <w:r w:rsidR="005153B0" w:rsidRPr="00A64C91">
              <w:t>)</w:t>
            </w:r>
          </w:p>
        </w:tc>
      </w:tr>
      <w:tr w:rsidR="005153B0" w:rsidRPr="00A64C91" w14:paraId="381B9D1B" w14:textId="77777777" w:rsidTr="00C532B5">
        <w:tc>
          <w:tcPr>
            <w:tcW w:w="1242" w:type="dxa"/>
            <w:shd w:val="clear" w:color="auto" w:fill="auto"/>
          </w:tcPr>
          <w:p w14:paraId="7962ACB3" w14:textId="2CFB9781" w:rsidR="005153B0" w:rsidRPr="00A64C91" w:rsidRDefault="005153B0" w:rsidP="00C532B5">
            <w:pPr>
              <w:spacing w:after="0" w:line="240" w:lineRule="auto"/>
              <w:rPr>
                <w:highlight w:val="yellow"/>
              </w:rPr>
            </w:pPr>
            <w:r w:rsidRPr="00A64C91">
              <w:t>9.7.4.1.</w:t>
            </w:r>
          </w:p>
        </w:tc>
        <w:tc>
          <w:tcPr>
            <w:tcW w:w="1125" w:type="dxa"/>
            <w:shd w:val="clear" w:color="auto" w:fill="auto"/>
          </w:tcPr>
          <w:p w14:paraId="59884989"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18FC7A3C" w14:textId="718344A2" w:rsidR="005153B0" w:rsidRDefault="00003AE8" w:rsidP="00714953">
            <w:pPr>
              <w:spacing w:after="0" w:line="240" w:lineRule="auto"/>
              <w:jc w:val="both"/>
            </w:pPr>
            <w:r w:rsidRPr="00F81505">
              <w:t xml:space="preserve">Parama siekiama Rokiškio r. VVG teritorijoje diegti inovatyvias, labiau efektyvias formas socialinei-ekonominei plėtrai, verslo tvarumui per turizmo sektorių. Per veikiančių įvairių smulkių subjektų bendradarbiavimą telkti jų materialinius ir žmogiškuosius išteklius, organizuojant bendrus darbo procesus, dalijantis infrastruktūra bei ištekliais ir siekiant plėtoti su kaimo turizmu susijusias turizmo paslaugas ir (arba) vykdyti jų rinkodarą. Bendradarbiavimo veiklos galutinis produktas turi būti sutelktas naujas bendradarbiavimo tinklas. Parama skiriama projektams, kuriuose dalyvauja ne mažiau kaip 2 subjektai, veikiantys turizmo sektoriuje (partnerystė negali būti sudaroma su paties pareiškėjo įsteigtu ir jo valdyme tiesiogiai dalyvaujančiu juridiniu asmeniu). </w:t>
            </w:r>
          </w:p>
          <w:p w14:paraId="53ECF116" w14:textId="77777777" w:rsidR="00311DCB" w:rsidRPr="00A64C91" w:rsidRDefault="00311DCB"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shd w:val="clear" w:color="auto" w:fill="auto"/>
          </w:tcPr>
          <w:p w14:paraId="1666EC2E" w14:textId="12D70B31" w:rsidR="005153B0" w:rsidRPr="00A64C91" w:rsidRDefault="005153B0" w:rsidP="00C532B5">
            <w:pPr>
              <w:spacing w:after="0" w:line="240" w:lineRule="auto"/>
              <w:rPr>
                <w:highlight w:val="yellow"/>
              </w:rPr>
            </w:pPr>
            <w:r w:rsidRPr="00A64C91">
              <w:t>9.7.4.2.</w:t>
            </w:r>
          </w:p>
        </w:tc>
        <w:tc>
          <w:tcPr>
            <w:tcW w:w="1125" w:type="dxa"/>
            <w:shd w:val="clear" w:color="auto" w:fill="auto"/>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shd w:val="clear" w:color="auto" w:fill="auto"/>
          </w:tcPr>
          <w:p w14:paraId="31662B1F" w14:textId="5ED51451" w:rsidR="005153B0" w:rsidRPr="00A64C91" w:rsidRDefault="005153B0" w:rsidP="00C532B5">
            <w:pPr>
              <w:spacing w:after="0" w:line="240" w:lineRule="auto"/>
              <w:rPr>
                <w:highlight w:val="yellow"/>
              </w:rPr>
            </w:pPr>
            <w:r w:rsidRPr="00A64C91">
              <w:t>9.7.4.2.1.</w:t>
            </w:r>
          </w:p>
        </w:tc>
        <w:tc>
          <w:tcPr>
            <w:tcW w:w="1125" w:type="dxa"/>
            <w:shd w:val="clear" w:color="auto" w:fill="auto"/>
          </w:tcPr>
          <w:p w14:paraId="37910CA5"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shd w:val="clear" w:color="auto" w:fill="auto"/>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shd w:val="clear" w:color="auto" w:fill="auto"/>
          </w:tcPr>
          <w:p w14:paraId="0B6905E1" w14:textId="5A8476F8" w:rsidR="005153B0" w:rsidRPr="00A64C91" w:rsidRDefault="005153B0" w:rsidP="00C532B5">
            <w:pPr>
              <w:spacing w:after="0" w:line="240" w:lineRule="auto"/>
              <w:rPr>
                <w:highlight w:val="yellow"/>
              </w:rPr>
            </w:pPr>
            <w:r w:rsidRPr="00A64C91">
              <w:t>9.7.4.2.2.</w:t>
            </w:r>
          </w:p>
        </w:tc>
        <w:tc>
          <w:tcPr>
            <w:tcW w:w="1125" w:type="dxa"/>
            <w:shd w:val="clear" w:color="auto" w:fill="auto"/>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shd w:val="clear" w:color="auto" w:fill="auto"/>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shd w:val="clear" w:color="auto" w:fill="auto"/>
          </w:tcPr>
          <w:p w14:paraId="7F39382E" w14:textId="26D4E229" w:rsidR="005153B0" w:rsidRPr="00A64C91" w:rsidRDefault="005153B0" w:rsidP="00C532B5">
            <w:pPr>
              <w:spacing w:after="0" w:line="240" w:lineRule="auto"/>
              <w:rPr>
                <w:highlight w:val="yellow"/>
              </w:rPr>
            </w:pPr>
            <w:r w:rsidRPr="00A64C91">
              <w:t>9.7.4.3.</w:t>
            </w:r>
          </w:p>
        </w:tc>
        <w:tc>
          <w:tcPr>
            <w:tcW w:w="1125" w:type="dxa"/>
            <w:shd w:val="clear" w:color="auto" w:fill="auto"/>
          </w:tcPr>
          <w:p w14:paraId="512D4A53"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shd w:val="clear" w:color="auto" w:fill="auto"/>
          </w:tcPr>
          <w:p w14:paraId="1B6D2440" w14:textId="03ABFBD9" w:rsidR="005153B0" w:rsidRPr="00A64C91" w:rsidRDefault="005153B0" w:rsidP="00C532B5">
            <w:pPr>
              <w:spacing w:after="0" w:line="240" w:lineRule="auto"/>
              <w:rPr>
                <w:highlight w:val="yellow"/>
              </w:rPr>
            </w:pPr>
            <w:r w:rsidRPr="00A64C91">
              <w:t>9.7.4.4.</w:t>
            </w:r>
          </w:p>
        </w:tc>
        <w:tc>
          <w:tcPr>
            <w:tcW w:w="1125" w:type="dxa"/>
            <w:shd w:val="clear" w:color="auto" w:fill="auto"/>
          </w:tcPr>
          <w:p w14:paraId="45146731"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shd w:val="clear" w:color="auto" w:fill="auto"/>
          </w:tcPr>
          <w:p w14:paraId="5991CC25" w14:textId="52AE1688" w:rsidR="005153B0" w:rsidRPr="00A64C91" w:rsidRDefault="005153B0" w:rsidP="00C532B5">
            <w:pPr>
              <w:spacing w:after="0" w:line="240" w:lineRule="auto"/>
              <w:rPr>
                <w:highlight w:val="yellow"/>
              </w:rPr>
            </w:pPr>
            <w:r w:rsidRPr="00A64C91">
              <w:t>9.7.4.5.</w:t>
            </w:r>
          </w:p>
        </w:tc>
        <w:tc>
          <w:tcPr>
            <w:tcW w:w="1125" w:type="dxa"/>
            <w:shd w:val="clear" w:color="auto" w:fill="auto"/>
          </w:tcPr>
          <w:p w14:paraId="49518B3F" w14:textId="77777777" w:rsidR="005153B0" w:rsidRPr="00A64C91" w:rsidRDefault="005153B0" w:rsidP="00C532B5">
            <w:pPr>
              <w:spacing w:after="0" w:line="240" w:lineRule="auto"/>
            </w:pPr>
            <w:r w:rsidRPr="00A64C91">
              <w:t>Tinkamumo sąlygos</w:t>
            </w:r>
          </w:p>
        </w:tc>
        <w:tc>
          <w:tcPr>
            <w:tcW w:w="7522" w:type="dxa"/>
            <w:shd w:val="clear" w:color="auto" w:fill="auto"/>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32CDB099" w14:textId="4E8495A1" w:rsidR="00246930" w:rsidRPr="00A64C91" w:rsidRDefault="00246930" w:rsidP="00714953">
            <w:pPr>
              <w:pStyle w:val="ListParagraph"/>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58623BB0" w:rsidR="005153B0" w:rsidRPr="00A64C91" w:rsidRDefault="00003AE8" w:rsidP="00410922">
            <w:pPr>
              <w:pStyle w:val="ListParagraph"/>
              <w:numPr>
                <w:ilvl w:val="0"/>
                <w:numId w:val="39"/>
              </w:numPr>
              <w:spacing w:after="0" w:line="240" w:lineRule="auto"/>
              <w:jc w:val="both"/>
              <w:rPr>
                <w:szCs w:val="24"/>
              </w:rPr>
            </w:pPr>
            <w:r w:rsidRPr="00F81505">
              <w:rPr>
                <w:szCs w:val="24"/>
              </w:rPr>
              <w:t>projektu kuriamas bendradarbiavimo tinklas, veikiantis pagal jungtinės veiklos sutartį, sudarytą laikantis pagrindinių geros partnerystės principų.</w:t>
            </w:r>
          </w:p>
        </w:tc>
      </w:tr>
      <w:tr w:rsidR="005153B0" w:rsidRPr="00A64C91" w14:paraId="4DC24D75" w14:textId="77777777" w:rsidTr="00C532B5">
        <w:tc>
          <w:tcPr>
            <w:tcW w:w="1242" w:type="dxa"/>
            <w:shd w:val="clear" w:color="auto" w:fill="auto"/>
          </w:tcPr>
          <w:p w14:paraId="02A0445B" w14:textId="266E158F" w:rsidR="005153B0" w:rsidRPr="00A64C91" w:rsidRDefault="005153B0" w:rsidP="00C532B5">
            <w:pPr>
              <w:spacing w:after="0" w:line="240" w:lineRule="auto"/>
              <w:rPr>
                <w:highlight w:val="yellow"/>
              </w:rPr>
            </w:pPr>
            <w:r w:rsidRPr="00A64C91">
              <w:t>9.7.4.6.</w:t>
            </w:r>
          </w:p>
        </w:tc>
        <w:tc>
          <w:tcPr>
            <w:tcW w:w="1125" w:type="dxa"/>
            <w:shd w:val="clear" w:color="auto" w:fill="auto"/>
          </w:tcPr>
          <w:p w14:paraId="596AFAF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0DC7E23" w14:textId="3AF5B222" w:rsidR="00BA2794" w:rsidRPr="00A64C91" w:rsidRDefault="00BA2794" w:rsidP="00714953">
            <w:pPr>
              <w:pStyle w:val="ListParagraph"/>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332E04CC" w:rsidR="00BA2794" w:rsidRPr="00A64C91" w:rsidRDefault="00BA2794" w:rsidP="00714953">
            <w:pPr>
              <w:pStyle w:val="ListParagraph"/>
              <w:numPr>
                <w:ilvl w:val="0"/>
                <w:numId w:val="118"/>
              </w:numPr>
              <w:spacing w:after="0" w:line="240" w:lineRule="auto"/>
              <w:ind w:left="357" w:hanging="357"/>
              <w:jc w:val="both"/>
            </w:pPr>
            <w:r w:rsidRPr="00A64C91">
              <w:t xml:space="preserve">Projektas jungia daugiau kaip </w:t>
            </w:r>
            <w:r w:rsidR="00003AE8">
              <w:t>2</w:t>
            </w:r>
            <w:r w:rsidRPr="00A64C91">
              <w:t xml:space="preserve">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shd w:val="clear" w:color="auto" w:fill="auto"/>
          </w:tcPr>
          <w:p w14:paraId="32227113" w14:textId="6A56FB99" w:rsidR="005153B0" w:rsidRPr="00A64C91" w:rsidRDefault="005153B0" w:rsidP="00C532B5">
            <w:pPr>
              <w:spacing w:after="0" w:line="240" w:lineRule="auto"/>
              <w:rPr>
                <w:highlight w:val="yellow"/>
              </w:rPr>
            </w:pPr>
            <w:r w:rsidRPr="00A64C91">
              <w:t>9.7.4.7.</w:t>
            </w:r>
          </w:p>
        </w:tc>
        <w:tc>
          <w:tcPr>
            <w:tcW w:w="1125" w:type="dxa"/>
            <w:shd w:val="clear" w:color="auto" w:fill="auto"/>
          </w:tcPr>
          <w:p w14:paraId="6E58AB2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shd w:val="clear" w:color="auto" w:fill="auto"/>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shd w:val="clear" w:color="auto" w:fill="auto"/>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shd w:val="clear" w:color="auto" w:fill="auto"/>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shd w:val="clear" w:color="auto" w:fill="auto"/>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shd w:val="clear" w:color="auto" w:fill="auto"/>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shd w:val="clear" w:color="auto" w:fill="auto"/>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shd w:val="clear" w:color="auto" w:fill="auto"/>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shd w:val="clear" w:color="auto" w:fill="auto"/>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shd w:val="clear" w:color="auto" w:fill="auto"/>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shd w:val="clear" w:color="auto" w:fill="auto"/>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shd w:val="clear" w:color="auto" w:fill="auto"/>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shd w:val="clear" w:color="auto" w:fill="auto"/>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ListParagraph"/>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ListParagraph"/>
              <w:numPr>
                <w:ilvl w:val="0"/>
                <w:numId w:val="83"/>
              </w:numPr>
              <w:spacing w:after="0" w:line="240" w:lineRule="auto"/>
              <w:jc w:val="both"/>
              <w:rPr>
                <w:szCs w:val="24"/>
              </w:rPr>
            </w:pPr>
            <w:r w:rsidRPr="00A64C91">
              <w:rPr>
                <w:szCs w:val="24"/>
              </w:rPr>
              <w:t>Avansinis mokėjimo prašymas.</w:t>
            </w:r>
          </w:p>
        </w:tc>
        <w:tc>
          <w:tcPr>
            <w:tcW w:w="5811" w:type="dxa"/>
            <w:shd w:val="clear" w:color="auto" w:fill="auto"/>
          </w:tcPr>
          <w:p w14:paraId="3AE1BCDF" w14:textId="77777777" w:rsidR="00A92371" w:rsidRPr="00A64C91" w:rsidRDefault="00A92371" w:rsidP="00BD3998">
            <w:pPr>
              <w:pStyle w:val="ListParagraph"/>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shd w:val="clear" w:color="auto" w:fill="auto"/>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shd w:val="clear" w:color="auto" w:fill="auto"/>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ListParagraph"/>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shd w:val="clear" w:color="auto" w:fill="auto"/>
          </w:tcPr>
          <w:p w14:paraId="527B1EB2" w14:textId="7E8130C0" w:rsidR="00A92371" w:rsidRPr="00A64C91" w:rsidRDefault="00A92371" w:rsidP="00BD3998">
            <w:pPr>
              <w:pStyle w:val="ListParagraph"/>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shd w:val="clear" w:color="auto" w:fill="auto"/>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shd w:val="clear" w:color="auto" w:fill="auto"/>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ListParagraph"/>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ListParagraph"/>
              <w:numPr>
                <w:ilvl w:val="0"/>
                <w:numId w:val="81"/>
              </w:numPr>
              <w:spacing w:after="160" w:line="259" w:lineRule="auto"/>
              <w:jc w:val="both"/>
              <w:rPr>
                <w:szCs w:val="24"/>
              </w:rPr>
            </w:pPr>
            <w:r w:rsidRPr="00A64C91">
              <w:rPr>
                <w:szCs w:val="24"/>
              </w:rPr>
              <w:t>Pasirengimas I kvietimui teikti vietos projektų paraiškas (kvietimo dokumentacijos rengimas, tvirtinimas).</w:t>
            </w:r>
          </w:p>
          <w:p w14:paraId="0E3A0FC4"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ListParagraph"/>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shd w:val="clear" w:color="auto" w:fill="auto"/>
          </w:tcPr>
          <w:p w14:paraId="1EE87053"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108E502" w14:textId="335C6B7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shd w:val="clear" w:color="auto" w:fill="auto"/>
          </w:tcPr>
          <w:p w14:paraId="73BE769D" w14:textId="77777777" w:rsidR="00A92371" w:rsidRPr="00A64C91" w:rsidRDefault="00A92371" w:rsidP="00BD3998">
            <w:pPr>
              <w:spacing w:after="0" w:line="240" w:lineRule="auto"/>
              <w:rPr>
                <w:szCs w:val="24"/>
              </w:rPr>
            </w:pPr>
            <w:r w:rsidRPr="00A64C91">
              <w:rPr>
                <w:szCs w:val="24"/>
              </w:rPr>
              <w:t>10.3.2.</w:t>
            </w:r>
          </w:p>
        </w:tc>
        <w:tc>
          <w:tcPr>
            <w:tcW w:w="7371" w:type="dxa"/>
            <w:shd w:val="clear" w:color="auto" w:fill="auto"/>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ListParagraph"/>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ListParagraph"/>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shd w:val="clear" w:color="auto" w:fill="auto"/>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shd w:val="clear" w:color="auto" w:fill="auto"/>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shd w:val="clear" w:color="auto" w:fill="auto"/>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VPS metinės ataskaitos rengimas ir teikimas.</w:t>
            </w:r>
          </w:p>
          <w:p w14:paraId="41C0368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ListParagraph"/>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ListParagraph"/>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ListParagraph"/>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ListParagraph"/>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ListParagraph"/>
              <w:spacing w:after="0" w:line="240" w:lineRule="auto"/>
              <w:ind w:left="1080"/>
              <w:rPr>
                <w:szCs w:val="24"/>
              </w:rPr>
            </w:pPr>
          </w:p>
        </w:tc>
        <w:tc>
          <w:tcPr>
            <w:tcW w:w="5811" w:type="dxa"/>
            <w:shd w:val="clear" w:color="auto" w:fill="auto"/>
          </w:tcPr>
          <w:p w14:paraId="274362AE" w14:textId="7D039F4C"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ListParagraph"/>
              <w:spacing w:after="0" w:line="240" w:lineRule="auto"/>
              <w:ind w:left="0"/>
              <w:jc w:val="both"/>
              <w:rPr>
                <w:u w:val="single"/>
              </w:rPr>
            </w:pPr>
          </w:p>
          <w:p w14:paraId="773B0C2A" w14:textId="77692BD1"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shd w:val="clear" w:color="auto" w:fill="auto"/>
          </w:tcPr>
          <w:p w14:paraId="03E89A9F" w14:textId="77777777" w:rsidR="00A92371" w:rsidRPr="00A64C91" w:rsidRDefault="00A92371" w:rsidP="00BD3998">
            <w:pPr>
              <w:spacing w:after="0" w:line="240" w:lineRule="auto"/>
              <w:rPr>
                <w:szCs w:val="24"/>
              </w:rPr>
            </w:pPr>
            <w:r w:rsidRPr="00A64C91">
              <w:rPr>
                <w:szCs w:val="24"/>
              </w:rPr>
              <w:t>10.4.2.</w:t>
            </w:r>
          </w:p>
        </w:tc>
        <w:tc>
          <w:tcPr>
            <w:tcW w:w="7371" w:type="dxa"/>
            <w:shd w:val="clear" w:color="auto" w:fill="auto"/>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ListParagraph"/>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ListParagraph"/>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ListParagraph"/>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shd w:val="clear" w:color="auto" w:fill="auto"/>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ListParagraph"/>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ListParagraph"/>
              <w:spacing w:after="0" w:line="240" w:lineRule="auto"/>
              <w:ind w:left="0"/>
              <w:jc w:val="both"/>
              <w:rPr>
                <w:u w:val="single"/>
              </w:rPr>
            </w:pPr>
          </w:p>
          <w:p w14:paraId="30F037D2" w14:textId="21433AE9"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shd w:val="clear" w:color="auto" w:fill="auto"/>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shd w:val="clear" w:color="auto" w:fill="auto"/>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ListParagraph"/>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ListParagraph"/>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ListParagraph"/>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ListParagraph"/>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ListParagraph"/>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ListParagraph"/>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ListParagraph"/>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ListParagraph"/>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ListParagraph"/>
              <w:numPr>
                <w:ilvl w:val="0"/>
                <w:numId w:val="119"/>
              </w:numPr>
              <w:spacing w:after="0" w:line="240" w:lineRule="auto"/>
              <w:jc w:val="both"/>
              <w:rPr>
                <w:szCs w:val="24"/>
              </w:rPr>
            </w:pPr>
            <w:r w:rsidRPr="00A64C91">
              <w:rPr>
                <w:szCs w:val="24"/>
              </w:rPr>
              <w:t>Pasirengimas tarpiniam VPS įgyvendinimo pažangos vertinimui.</w:t>
            </w:r>
          </w:p>
          <w:p w14:paraId="3B9B2314" w14:textId="77777777" w:rsidR="00A92371" w:rsidRPr="00A64C91" w:rsidRDefault="00A92371" w:rsidP="00BD3998">
            <w:pPr>
              <w:pStyle w:val="ListParagraph"/>
              <w:spacing w:after="0" w:line="240" w:lineRule="auto"/>
              <w:jc w:val="both"/>
              <w:rPr>
                <w:szCs w:val="24"/>
              </w:rPr>
            </w:pPr>
          </w:p>
        </w:tc>
        <w:tc>
          <w:tcPr>
            <w:tcW w:w="5811" w:type="dxa"/>
            <w:shd w:val="clear" w:color="auto" w:fill="auto"/>
          </w:tcPr>
          <w:p w14:paraId="3E2E0F14" w14:textId="1AE391F2" w:rsidR="00410922" w:rsidRPr="00A64C91" w:rsidRDefault="00410922" w:rsidP="006867DF">
            <w:pPr>
              <w:spacing w:after="0" w:line="240" w:lineRule="auto"/>
              <w:ind w:left="60"/>
              <w:jc w:val="both"/>
              <w:rPr>
                <w:b/>
                <w:szCs w:val="24"/>
              </w:rPr>
            </w:pPr>
            <w:r w:rsidRPr="00A64C91">
              <w:rPr>
                <w:b/>
                <w:szCs w:val="24"/>
              </w:rPr>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ListParagraph"/>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shd w:val="clear" w:color="auto" w:fill="auto"/>
          </w:tcPr>
          <w:p w14:paraId="26407A43" w14:textId="77777777" w:rsidR="00A92371" w:rsidRPr="00A64C91" w:rsidRDefault="00A92371" w:rsidP="00BD3998">
            <w:pPr>
              <w:spacing w:after="0" w:line="240" w:lineRule="auto"/>
              <w:rPr>
                <w:szCs w:val="24"/>
              </w:rPr>
            </w:pPr>
            <w:r w:rsidRPr="00A64C91">
              <w:rPr>
                <w:szCs w:val="24"/>
              </w:rPr>
              <w:t>10.5.2.</w:t>
            </w:r>
          </w:p>
        </w:tc>
        <w:tc>
          <w:tcPr>
            <w:tcW w:w="7371" w:type="dxa"/>
            <w:shd w:val="clear" w:color="auto" w:fill="auto"/>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ListParagraph"/>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ListParagraph"/>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ListParagraph"/>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ListParagraph"/>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ListParagraph"/>
              <w:spacing w:after="0" w:line="240" w:lineRule="auto"/>
              <w:jc w:val="both"/>
              <w:rPr>
                <w:szCs w:val="24"/>
              </w:rPr>
            </w:pPr>
          </w:p>
        </w:tc>
        <w:tc>
          <w:tcPr>
            <w:tcW w:w="5811" w:type="dxa"/>
            <w:shd w:val="clear" w:color="auto" w:fill="auto"/>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ListParagraph"/>
              <w:spacing w:after="0" w:line="240" w:lineRule="auto"/>
              <w:ind w:left="0"/>
              <w:jc w:val="both"/>
              <w:rPr>
                <w:szCs w:val="24"/>
              </w:rPr>
            </w:pPr>
          </w:p>
          <w:p w14:paraId="03CDA72E" w14:textId="77777777" w:rsidR="00A92371" w:rsidRPr="00A64C91" w:rsidRDefault="00A92371"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ListParagraph"/>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ListParagraph"/>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shd w:val="clear" w:color="auto" w:fill="auto"/>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shd w:val="clear" w:color="auto" w:fill="auto"/>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ListParagraph"/>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ListParagraph"/>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ListParagraph"/>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ListParagraph"/>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ListParagraph"/>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ListParagraph"/>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ListParagraph"/>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ListParagraph"/>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ListParagraph"/>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ListParagraph"/>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ListParagraph"/>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ListParagraph"/>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ListParagraph"/>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ListParagraph"/>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ListParagraph"/>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shd w:val="clear" w:color="auto" w:fill="auto"/>
          </w:tcPr>
          <w:p w14:paraId="40F89C74" w14:textId="77777777" w:rsidR="00410922" w:rsidRPr="00A64C91" w:rsidRDefault="00410922" w:rsidP="00D42C7D">
            <w:pPr>
              <w:spacing w:after="0" w:line="240" w:lineRule="auto"/>
              <w:jc w:val="both"/>
              <w:rPr>
                <w:b/>
                <w:szCs w:val="24"/>
              </w:rPr>
            </w:pPr>
            <w:r w:rsidRPr="00A64C91">
              <w:rPr>
                <w:b/>
                <w:szCs w:val="24"/>
              </w:rPr>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shd w:val="clear" w:color="auto" w:fill="auto"/>
          </w:tcPr>
          <w:p w14:paraId="12EA9D93" w14:textId="77777777" w:rsidR="00A92371" w:rsidRPr="00A64C91" w:rsidRDefault="00A92371" w:rsidP="00BD3998">
            <w:pPr>
              <w:spacing w:after="0" w:line="240" w:lineRule="auto"/>
              <w:rPr>
                <w:szCs w:val="24"/>
              </w:rPr>
            </w:pPr>
            <w:r w:rsidRPr="00A64C91">
              <w:rPr>
                <w:szCs w:val="24"/>
              </w:rPr>
              <w:t>10.6.2.</w:t>
            </w:r>
          </w:p>
        </w:tc>
        <w:tc>
          <w:tcPr>
            <w:tcW w:w="7371" w:type="dxa"/>
            <w:shd w:val="clear" w:color="auto" w:fill="auto"/>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ListParagraph"/>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ListParagraph"/>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ListParagraph"/>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Kvietimas teikti vietos projektus – Rokiškio rajono VVG internetinėje svetainėje, vietos laikraštyje; Rokiškio rajono 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ListParagraph"/>
              <w:spacing w:after="0" w:line="240" w:lineRule="auto"/>
              <w:rPr>
                <w:szCs w:val="24"/>
              </w:rPr>
            </w:pPr>
          </w:p>
        </w:tc>
        <w:tc>
          <w:tcPr>
            <w:tcW w:w="5811" w:type="dxa"/>
            <w:shd w:val="clear" w:color="auto" w:fill="auto"/>
          </w:tcPr>
          <w:p w14:paraId="7B6527D8" w14:textId="77777777" w:rsidR="00410922" w:rsidRPr="00A64C91" w:rsidRDefault="00410922" w:rsidP="006144BF">
            <w:pPr>
              <w:spacing w:after="0" w:line="240" w:lineRule="auto"/>
              <w:jc w:val="both"/>
              <w:rPr>
                <w:b/>
                <w:szCs w:val="24"/>
              </w:rPr>
            </w:pPr>
            <w:r w:rsidRPr="00A64C91">
              <w:rPr>
                <w:b/>
                <w:szCs w:val="24"/>
              </w:rPr>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ListParagraph"/>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ListParagraph"/>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shd w:val="clear" w:color="auto" w:fill="auto"/>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shd w:val="clear" w:color="auto" w:fill="auto"/>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4E529D03"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VPS peržiūra </w:t>
            </w:r>
            <w:r w:rsidR="00A859D7">
              <w:rPr>
                <w:szCs w:val="24"/>
              </w:rPr>
              <w:t>ir keitimas</w:t>
            </w:r>
            <w:r w:rsidRPr="00A64C91">
              <w:rPr>
                <w:szCs w:val="24"/>
              </w:rPr>
              <w:t>.</w:t>
            </w:r>
          </w:p>
          <w:p w14:paraId="33393839"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Metinio ir VPS administravimo išlaidų poreikio plano rengimas ir teikimas.</w:t>
            </w:r>
          </w:p>
          <w:p w14:paraId="5DD02F59" w14:textId="2328B37B" w:rsidR="00A92371" w:rsidRPr="00A64C91" w:rsidRDefault="00A92371" w:rsidP="00234634">
            <w:pPr>
              <w:pStyle w:val="ListParagraph"/>
              <w:numPr>
                <w:ilvl w:val="0"/>
                <w:numId w:val="160"/>
              </w:numPr>
              <w:spacing w:after="0" w:line="240" w:lineRule="auto"/>
              <w:jc w:val="both"/>
              <w:rPr>
                <w:szCs w:val="24"/>
              </w:rPr>
            </w:pPr>
            <w:r w:rsidRPr="00A64C91">
              <w:rPr>
                <w:szCs w:val="24"/>
              </w:rPr>
              <w:t>IX ir X mokėjimo prašymai.</w:t>
            </w:r>
          </w:p>
          <w:p w14:paraId="16B55109" w14:textId="3270A041"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Susirinkimai (2). </w:t>
            </w:r>
            <w:r w:rsidR="00334D85" w:rsidRPr="00A64C91">
              <w:rPr>
                <w:szCs w:val="24"/>
              </w:rPr>
              <w:t xml:space="preserve">VPS I-VI kvietimo rezultatų analizė ir pristatymas; VPS situacija </w:t>
            </w:r>
            <w:r w:rsidR="00334D85">
              <w:rPr>
                <w:szCs w:val="24"/>
              </w:rPr>
              <w:t>(keitimas)</w:t>
            </w:r>
            <w:r w:rsidR="00334D85" w:rsidRPr="00A64C91">
              <w:rPr>
                <w:szCs w:val="24"/>
              </w:rPr>
              <w:t>, pasirengimas</w:t>
            </w:r>
            <w:r w:rsidR="00334D85">
              <w:rPr>
                <w:szCs w:val="24"/>
              </w:rPr>
              <w:t xml:space="preserve"> </w:t>
            </w:r>
            <w:r w:rsidR="00334D85" w:rsidRPr="00A64C91">
              <w:rPr>
                <w:szCs w:val="24"/>
              </w:rPr>
              <w:t>VIII kvietimui</w:t>
            </w:r>
            <w:r w:rsidR="00334D85">
              <w:rPr>
                <w:szCs w:val="24"/>
              </w:rPr>
              <w:t>.</w:t>
            </w:r>
          </w:p>
          <w:p w14:paraId="44F288BB" w14:textId="2F7A1996" w:rsidR="00A92371" w:rsidRPr="00A64C91" w:rsidRDefault="00C72EEE" w:rsidP="00234634">
            <w:pPr>
              <w:pStyle w:val="ListParagraph"/>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264DCE6F"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ListParagraph"/>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5E2BD436" w14:textId="72F9E966" w:rsidR="00866FA7" w:rsidRPr="00866FA7" w:rsidRDefault="00A92371" w:rsidP="00866FA7">
            <w:pPr>
              <w:pStyle w:val="ListParagraph"/>
              <w:numPr>
                <w:ilvl w:val="0"/>
                <w:numId w:val="163"/>
              </w:numPr>
              <w:spacing w:after="0" w:line="240" w:lineRule="auto"/>
              <w:jc w:val="both"/>
              <w:rPr>
                <w:szCs w:val="24"/>
              </w:rPr>
            </w:pPr>
            <w:r w:rsidRPr="00A64C91">
              <w:rPr>
                <w:szCs w:val="24"/>
              </w:rPr>
              <w:t>Kvietimo paskelbimas</w:t>
            </w:r>
            <w:r w:rsidR="00866FA7" w:rsidRPr="00866FA7">
              <w:rPr>
                <w:szCs w:val="24"/>
              </w:rPr>
              <w:t xml:space="preserve">, </w:t>
            </w:r>
          </w:p>
          <w:p w14:paraId="527905CA"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VP surinkimas,</w:t>
            </w:r>
          </w:p>
          <w:p w14:paraId="07DFFEFD"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vertinimas, </w:t>
            </w:r>
          </w:p>
          <w:p w14:paraId="3745D2E7"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tvirtinimas. </w:t>
            </w:r>
          </w:p>
          <w:p w14:paraId="0AF6A58F" w14:textId="77777777" w:rsidR="00A859D7" w:rsidRPr="00D257D1" w:rsidRDefault="00A859D7" w:rsidP="00A859D7">
            <w:pPr>
              <w:pStyle w:val="ListParagraph"/>
              <w:numPr>
                <w:ilvl w:val="0"/>
                <w:numId w:val="160"/>
              </w:numPr>
              <w:spacing w:after="0" w:line="240" w:lineRule="auto"/>
              <w:ind w:left="714" w:hanging="357"/>
              <w:rPr>
                <w:szCs w:val="24"/>
              </w:rPr>
            </w:pPr>
            <w:r w:rsidRPr="00D257D1">
              <w:rPr>
                <w:szCs w:val="24"/>
              </w:rPr>
              <w:t xml:space="preserve">Pasirengimas </w:t>
            </w:r>
            <w:r>
              <w:rPr>
                <w:szCs w:val="24"/>
              </w:rPr>
              <w:t>IX</w:t>
            </w:r>
            <w:r w:rsidRPr="00D257D1">
              <w:rPr>
                <w:szCs w:val="24"/>
              </w:rPr>
              <w:t xml:space="preserve"> kvietimui teikti vietos projektų paraiškas (kvietimo dokumentacijos rengimas, tvirtinimas).</w:t>
            </w:r>
          </w:p>
          <w:p w14:paraId="333A2874" w14:textId="77777777" w:rsidR="00A859D7" w:rsidRPr="00C824C5" w:rsidRDefault="00A859D7" w:rsidP="00A859D7">
            <w:pPr>
              <w:pStyle w:val="ListParagraph"/>
              <w:numPr>
                <w:ilvl w:val="0"/>
                <w:numId w:val="160"/>
              </w:numPr>
              <w:spacing w:after="0" w:line="240" w:lineRule="auto"/>
              <w:jc w:val="both"/>
              <w:rPr>
                <w:szCs w:val="24"/>
              </w:rPr>
            </w:pPr>
            <w:r w:rsidRPr="00C824C5">
              <w:rPr>
                <w:szCs w:val="24"/>
              </w:rPr>
              <w:t>IX kvietimas teikti projektus:</w:t>
            </w:r>
          </w:p>
          <w:p w14:paraId="592ECB3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 xml:space="preserve">Kvietimo paskelbimas, </w:t>
            </w:r>
          </w:p>
          <w:p w14:paraId="7338194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VP surinkimas.</w:t>
            </w:r>
          </w:p>
          <w:p w14:paraId="1C27856D" w14:textId="0C6E150D" w:rsidR="00A92371" w:rsidRPr="00A64C91" w:rsidRDefault="00A92371" w:rsidP="00866FA7">
            <w:pPr>
              <w:pStyle w:val="ListParagraph"/>
              <w:spacing w:after="0" w:line="240" w:lineRule="auto"/>
              <w:ind w:left="1080"/>
              <w:jc w:val="both"/>
              <w:rPr>
                <w:szCs w:val="24"/>
              </w:rPr>
            </w:pPr>
          </w:p>
          <w:p w14:paraId="33367858" w14:textId="77777777" w:rsidR="00A92371" w:rsidRPr="00A64C91" w:rsidRDefault="00A92371" w:rsidP="00BD3998">
            <w:pPr>
              <w:pStyle w:val="ListParagraph"/>
              <w:spacing w:after="0" w:line="240" w:lineRule="auto"/>
              <w:jc w:val="both"/>
              <w:rPr>
                <w:szCs w:val="24"/>
              </w:rPr>
            </w:pPr>
          </w:p>
          <w:p w14:paraId="4BB3A853" w14:textId="77777777" w:rsidR="00A92371" w:rsidRPr="00A64C91" w:rsidRDefault="00A92371" w:rsidP="003850C7">
            <w:pPr>
              <w:pStyle w:val="ListParagraph"/>
              <w:spacing w:after="0" w:line="240" w:lineRule="auto"/>
              <w:ind w:left="1080"/>
              <w:jc w:val="both"/>
              <w:rPr>
                <w:szCs w:val="24"/>
              </w:rPr>
            </w:pPr>
          </w:p>
        </w:tc>
        <w:tc>
          <w:tcPr>
            <w:tcW w:w="5811" w:type="dxa"/>
            <w:shd w:val="clear" w:color="auto" w:fill="auto"/>
          </w:tcPr>
          <w:p w14:paraId="464D689F" w14:textId="63DEBDA1" w:rsidR="00A92371" w:rsidRPr="00A64C91" w:rsidRDefault="00C72EEE" w:rsidP="00136AD4">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5DBD1217" w14:textId="77777777" w:rsidR="00A92371" w:rsidRPr="00A64C91" w:rsidRDefault="00A92371" w:rsidP="00136AD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1477F96" w:rsidR="00A92371" w:rsidRPr="00A64C91" w:rsidRDefault="00A92371" w:rsidP="00136AD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E053A">
              <w:rPr>
                <w:szCs w:val="24"/>
              </w:rPr>
              <w:t>„</w:t>
            </w:r>
            <w:r w:rsidRPr="00A64C91">
              <w:rPr>
                <w:szCs w:val="24"/>
              </w:rPr>
              <w:t>Bendradarbiavimas</w:t>
            </w:r>
            <w:r w:rsidRPr="005E053A">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E053A">
              <w:rPr>
                <w:szCs w:val="24"/>
              </w:rPr>
              <w:t>„</w:t>
            </w:r>
            <w:r w:rsidR="005E053A" w:rsidRPr="004E7A31">
              <w:rPr>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2976B8">
              <w:rPr>
                <w:szCs w:val="24"/>
              </w:rPr>
              <w:t>.</w:t>
            </w:r>
          </w:p>
          <w:p w14:paraId="28306C70" w14:textId="00498F04" w:rsidR="005F6F6C" w:rsidRPr="00A64C91" w:rsidRDefault="005F6F6C" w:rsidP="00136AD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2976B8">
              <w:rPr>
                <w:szCs w:val="24"/>
              </w:rPr>
              <w:t>„</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38622AF1" w:rsidR="005F6F6C" w:rsidRPr="00A64C91" w:rsidRDefault="005F6F6C" w:rsidP="00136AD4">
            <w:pPr>
              <w:pStyle w:val="ListParagraph"/>
              <w:spacing w:after="0" w:line="240" w:lineRule="auto"/>
              <w:ind w:left="0"/>
              <w:jc w:val="both"/>
              <w:rPr>
                <w:szCs w:val="24"/>
              </w:rPr>
            </w:pPr>
            <w:r w:rsidRPr="00A64C91">
              <w:rPr>
                <w:szCs w:val="24"/>
              </w:rPr>
              <w:br/>
              <w:t>„Parama verslui plėtoti“  (LEADER-19.2-6.4).</w:t>
            </w:r>
          </w:p>
          <w:p w14:paraId="796C892D" w14:textId="73463BBA" w:rsidR="00A92371" w:rsidRPr="00A64C91" w:rsidRDefault="00A92371" w:rsidP="00136AD4">
            <w:pPr>
              <w:pStyle w:val="ListParagraph"/>
              <w:spacing w:after="0" w:line="240" w:lineRule="auto"/>
              <w:ind w:left="0"/>
              <w:jc w:val="both"/>
              <w:rPr>
                <w:b/>
                <w:szCs w:val="24"/>
              </w:rPr>
            </w:pPr>
          </w:p>
          <w:p w14:paraId="53D78832" w14:textId="4D1270F2" w:rsidR="00A9237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78A4A7F" w14:textId="77777777" w:rsidR="00A859D7" w:rsidRPr="00A64C91" w:rsidRDefault="00A859D7" w:rsidP="00A859D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F58E206" w14:textId="77777777" w:rsidR="00A859D7" w:rsidRPr="00A64C91" w:rsidRDefault="00A859D7" w:rsidP="00A859D7">
            <w:pPr>
              <w:spacing w:after="0" w:line="240" w:lineRule="auto"/>
              <w:jc w:val="both"/>
              <w:rPr>
                <w:b/>
                <w:szCs w:val="24"/>
              </w:rPr>
            </w:pPr>
          </w:p>
          <w:p w14:paraId="5FE3CBA1" w14:textId="77777777" w:rsidR="00A859D7" w:rsidRPr="00A64C91" w:rsidRDefault="00A859D7" w:rsidP="00A859D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4107DC52" w14:textId="77777777" w:rsidR="00A859D7" w:rsidRDefault="00A859D7" w:rsidP="00A859D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6446828" w14:textId="291627C9" w:rsidR="00A92371" w:rsidRDefault="00A92371" w:rsidP="00136AD4">
            <w:pPr>
              <w:pStyle w:val="ListParagraph"/>
              <w:spacing w:after="0" w:line="240" w:lineRule="auto"/>
              <w:ind w:left="0"/>
              <w:jc w:val="both"/>
              <w:rPr>
                <w:szCs w:val="24"/>
              </w:rPr>
            </w:pPr>
          </w:p>
          <w:p w14:paraId="03A9E8B7" w14:textId="77777777" w:rsidR="00A859D7" w:rsidRPr="00200BD9" w:rsidRDefault="00A859D7" w:rsidP="00A859D7">
            <w:pPr>
              <w:pStyle w:val="ListParagraph"/>
              <w:spacing w:after="0" w:line="240" w:lineRule="auto"/>
              <w:ind w:left="0"/>
              <w:jc w:val="both"/>
              <w:rPr>
                <w:b/>
                <w:szCs w:val="24"/>
              </w:rPr>
            </w:pPr>
            <w:r w:rsidRPr="00DA1C61">
              <w:rPr>
                <w:b/>
                <w:bCs/>
                <w:szCs w:val="24"/>
              </w:rPr>
              <w:t>IX k</w:t>
            </w:r>
            <w:r w:rsidRPr="00DA1C61">
              <w:rPr>
                <w:b/>
                <w:szCs w:val="24"/>
              </w:rPr>
              <w:t>vietimas</w:t>
            </w:r>
          </w:p>
          <w:p w14:paraId="285164BC" w14:textId="77777777" w:rsidR="00A859D7" w:rsidRPr="00200BD9" w:rsidRDefault="00A859D7" w:rsidP="00A859D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92593C" w14:textId="77777777" w:rsidR="00A859D7" w:rsidRPr="00A64C91" w:rsidRDefault="00A859D7" w:rsidP="00A859D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5794E8E4" w14:textId="187FB4B6" w:rsidR="00A859D7" w:rsidRPr="00A64C91" w:rsidRDefault="00A859D7" w:rsidP="00136AD4">
            <w:pPr>
              <w:pStyle w:val="ListParagraph"/>
              <w:spacing w:after="0" w:line="240" w:lineRule="auto"/>
              <w:ind w:left="0"/>
              <w:jc w:val="both"/>
              <w:rPr>
                <w:szCs w:val="24"/>
              </w:rPr>
            </w:pPr>
          </w:p>
        </w:tc>
      </w:tr>
      <w:tr w:rsidR="00A92371" w:rsidRPr="00A64C91" w14:paraId="2EB60759" w14:textId="77777777" w:rsidTr="00BD3998">
        <w:trPr>
          <w:trHeight w:val="96"/>
        </w:trPr>
        <w:tc>
          <w:tcPr>
            <w:tcW w:w="1101" w:type="dxa"/>
            <w:shd w:val="clear" w:color="auto" w:fill="auto"/>
          </w:tcPr>
          <w:p w14:paraId="426F3D80" w14:textId="77777777" w:rsidR="00A92371" w:rsidRPr="00A64C91" w:rsidRDefault="00A92371" w:rsidP="00BD3998">
            <w:pPr>
              <w:spacing w:after="0" w:line="240" w:lineRule="auto"/>
              <w:rPr>
                <w:szCs w:val="24"/>
              </w:rPr>
            </w:pPr>
            <w:r w:rsidRPr="00A64C91">
              <w:rPr>
                <w:szCs w:val="24"/>
              </w:rPr>
              <w:t>10.7.2.</w:t>
            </w:r>
          </w:p>
        </w:tc>
        <w:tc>
          <w:tcPr>
            <w:tcW w:w="7371" w:type="dxa"/>
            <w:shd w:val="clear" w:color="auto" w:fill="auto"/>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ListParagraph"/>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ListParagraph"/>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ListParagraph"/>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6154E1B1" w14:textId="3833D72F" w:rsidR="00D82B41" w:rsidRDefault="00A92371" w:rsidP="00484BCA">
            <w:pPr>
              <w:pStyle w:val="ListParagraph"/>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w:t>
            </w:r>
            <w:r w:rsidR="00D82B41" w:rsidRPr="00A64C91">
              <w:rPr>
                <w:szCs w:val="24"/>
              </w:rPr>
              <w:t>; aktyvinimo renginiai (</w:t>
            </w:r>
            <w:r w:rsidR="00642386">
              <w:rPr>
                <w:szCs w:val="24"/>
              </w:rPr>
              <w:t>5</w:t>
            </w:r>
            <w:r w:rsidR="00D82B41" w:rsidRPr="00A64C91">
              <w:rPr>
                <w:szCs w:val="24"/>
              </w:rPr>
              <w:t>).</w:t>
            </w:r>
          </w:p>
          <w:p w14:paraId="3268FFEF" w14:textId="77777777" w:rsidR="00DE1252" w:rsidRPr="00200BD9" w:rsidRDefault="00DE1252" w:rsidP="00DE1252">
            <w:pPr>
              <w:pStyle w:val="ListParagraph"/>
              <w:spacing w:after="0" w:line="240" w:lineRule="auto"/>
              <w:jc w:val="both"/>
              <w:rPr>
                <w:szCs w:val="24"/>
              </w:rPr>
            </w:pPr>
            <w:r w:rsidRPr="00200BD9">
              <w:rPr>
                <w:szCs w:val="24"/>
              </w:rPr>
              <w:t>Rokiškio rajono VVG internetinėje svetainėje kvietimo informacijos pristatymas, finansuotų VP pristatymas.</w:t>
            </w:r>
          </w:p>
          <w:p w14:paraId="37D2F0B4" w14:textId="012F45CD" w:rsidR="00DE1252" w:rsidRPr="00A64C91" w:rsidRDefault="00DE1252" w:rsidP="00DE1252">
            <w:pPr>
              <w:pStyle w:val="ListParagraph"/>
              <w:numPr>
                <w:ilvl w:val="0"/>
                <w:numId w:val="164"/>
              </w:numPr>
              <w:spacing w:after="0" w:line="240" w:lineRule="auto"/>
              <w:jc w:val="both"/>
              <w:rPr>
                <w:szCs w:val="24"/>
              </w:rPr>
            </w:pPr>
            <w:r w:rsidRPr="00200BD9">
              <w:rPr>
                <w:szCs w:val="24"/>
              </w:rPr>
              <w:t>IX kvietimas. Kvietimas teikti vietos projektus – Rokiškio rajono VVG internetinėje svetainėje, vietos laikraštyje; Rokiškio rajono VVG internetinėje svetainėje konsultacijų rubrikos rengimas pagal potencialių pareiškėjų klausimus</w:t>
            </w:r>
            <w:r w:rsidRPr="00DA1C61">
              <w:rPr>
                <w:szCs w:val="24"/>
              </w:rPr>
              <w:t xml:space="preserve">; </w:t>
            </w:r>
            <w:r w:rsidRPr="00200BD9">
              <w:rPr>
                <w:szCs w:val="24"/>
              </w:rPr>
              <w:t>aktyvinimo renginiai (3)</w:t>
            </w:r>
            <w:r w:rsidRPr="00DA1C61">
              <w:rPr>
                <w:szCs w:val="24"/>
              </w:rPr>
              <w:t>.</w:t>
            </w:r>
          </w:p>
          <w:p w14:paraId="240087F7" w14:textId="0B9F3C16" w:rsidR="00A92371" w:rsidRPr="00A64C91" w:rsidRDefault="00A92371" w:rsidP="00334D85">
            <w:pPr>
              <w:pStyle w:val="ListParagraph"/>
              <w:spacing w:after="0" w:line="240" w:lineRule="auto"/>
              <w:jc w:val="both"/>
              <w:rPr>
                <w:szCs w:val="24"/>
              </w:rPr>
            </w:pPr>
          </w:p>
        </w:tc>
        <w:tc>
          <w:tcPr>
            <w:tcW w:w="5811" w:type="dxa"/>
            <w:shd w:val="clear" w:color="auto" w:fill="auto"/>
          </w:tcPr>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33A73CDB" w:rsidR="00A92371" w:rsidRPr="00A64C91" w:rsidRDefault="00A92371" w:rsidP="00267D8B">
            <w:pPr>
              <w:pStyle w:val="ListParagraph"/>
              <w:spacing w:after="0" w:line="240" w:lineRule="auto"/>
              <w:ind w:left="0"/>
              <w:jc w:val="both"/>
              <w:rPr>
                <w:szCs w:val="24"/>
              </w:rPr>
            </w:pPr>
            <w:r w:rsidRPr="00A64C91">
              <w:rPr>
                <w:szCs w:val="24"/>
              </w:rPr>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5391FF23" w:rsidR="00A92371" w:rsidRPr="00A64C91" w:rsidRDefault="00A92371" w:rsidP="00FB2CA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B7685">
              <w:rPr>
                <w:szCs w:val="24"/>
              </w:rPr>
              <w:t>„</w:t>
            </w:r>
            <w:r w:rsidRPr="00A64C91">
              <w:rPr>
                <w:szCs w:val="24"/>
              </w:rPr>
              <w:t>Bendradarbiavimas</w:t>
            </w:r>
            <w:r w:rsidRPr="005B7685">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B7685">
              <w:rPr>
                <w:szCs w:val="24"/>
              </w:rPr>
              <w:t>„</w:t>
            </w:r>
            <w:r w:rsidR="005B7685" w:rsidRPr="004E7A31">
              <w:rPr>
                <w:bCs/>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5B7685">
              <w:rPr>
                <w:szCs w:val="24"/>
              </w:rPr>
              <w:t>.</w:t>
            </w:r>
          </w:p>
          <w:p w14:paraId="5BC8B6B3" w14:textId="140ADB87" w:rsidR="005F6F6C" w:rsidRPr="00A64C91" w:rsidRDefault="005F6F6C" w:rsidP="00FB2CA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ListParagraph"/>
              <w:spacing w:after="0" w:line="240" w:lineRule="auto"/>
              <w:ind w:left="0"/>
              <w:jc w:val="both"/>
              <w:rPr>
                <w:b/>
              </w:rPr>
            </w:pPr>
          </w:p>
          <w:p w14:paraId="2BCAE45D" w14:textId="79B951CB" w:rsidR="00A9237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3CB6C494" w14:textId="77777777" w:rsidR="00DE1252" w:rsidRPr="00A64C91" w:rsidRDefault="00DE1252" w:rsidP="00DE1252">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4AA03888" w14:textId="77777777" w:rsidR="00DE1252" w:rsidRPr="00A64C91" w:rsidRDefault="00DE1252" w:rsidP="00DE1252">
            <w:pPr>
              <w:spacing w:after="0" w:line="240" w:lineRule="auto"/>
              <w:jc w:val="both"/>
              <w:rPr>
                <w:b/>
                <w:szCs w:val="24"/>
              </w:rPr>
            </w:pPr>
          </w:p>
          <w:p w14:paraId="7FA5A047" w14:textId="77777777" w:rsidR="00DE1252" w:rsidRPr="00A64C91" w:rsidRDefault="00DE1252" w:rsidP="00DE1252">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002D30F" w14:textId="77777777" w:rsidR="00DE1252" w:rsidRDefault="00DE1252" w:rsidP="00DE1252">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5767A550" w14:textId="77777777" w:rsidR="00DE1252" w:rsidRDefault="00DE1252" w:rsidP="00DE1252">
            <w:pPr>
              <w:pStyle w:val="ListParagraph"/>
              <w:spacing w:after="0" w:line="240" w:lineRule="auto"/>
              <w:ind w:left="0"/>
              <w:jc w:val="both"/>
              <w:rPr>
                <w:szCs w:val="24"/>
              </w:rPr>
            </w:pPr>
          </w:p>
          <w:p w14:paraId="3E3DD71D" w14:textId="77777777" w:rsidR="00DE1252" w:rsidRPr="00200BD9" w:rsidRDefault="00DE1252" w:rsidP="00DE1252">
            <w:pPr>
              <w:pStyle w:val="ListParagraph"/>
              <w:spacing w:after="0" w:line="240" w:lineRule="auto"/>
              <w:ind w:left="0"/>
              <w:jc w:val="both"/>
              <w:rPr>
                <w:b/>
                <w:szCs w:val="24"/>
              </w:rPr>
            </w:pPr>
            <w:r w:rsidRPr="00DA1C61">
              <w:rPr>
                <w:b/>
                <w:bCs/>
                <w:szCs w:val="24"/>
              </w:rPr>
              <w:t>IX k</w:t>
            </w:r>
            <w:r w:rsidRPr="00DA1C61">
              <w:rPr>
                <w:b/>
                <w:szCs w:val="24"/>
              </w:rPr>
              <w:t>vietimas</w:t>
            </w:r>
          </w:p>
          <w:p w14:paraId="65724056" w14:textId="77777777" w:rsidR="00DE1252" w:rsidRPr="00200BD9" w:rsidRDefault="00DE1252" w:rsidP="00DE1252">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83CF5B" w14:textId="6B1B040C" w:rsidR="00DE1252" w:rsidRPr="00A64C91" w:rsidRDefault="00DE1252" w:rsidP="00DE1252">
            <w:pPr>
              <w:spacing w:after="0" w:line="240" w:lineRule="auto"/>
              <w:rPr>
                <w:b/>
                <w:szCs w:val="24"/>
              </w:rPr>
            </w:pPr>
            <w:r w:rsidRPr="00200BD9">
              <w:rPr>
                <w:szCs w:val="24"/>
              </w:rPr>
              <w:t>„Parama verslui pradėti“ (LEADER-19.2-6.2);</w:t>
            </w:r>
            <w:r w:rsidRPr="00200BD9">
              <w:rPr>
                <w:szCs w:val="24"/>
              </w:rPr>
              <w:br/>
              <w:t>„Parama verslui plėtoti“  (EURI-19.2-6.4).</w:t>
            </w:r>
          </w:p>
          <w:p w14:paraId="7344BA8F" w14:textId="07B8A362" w:rsidR="00A92371" w:rsidRPr="00A64C91" w:rsidRDefault="00A92371" w:rsidP="00267D8B">
            <w:pPr>
              <w:spacing w:after="0" w:line="240" w:lineRule="auto"/>
              <w:jc w:val="both"/>
              <w:rPr>
                <w:szCs w:val="24"/>
              </w:rPr>
            </w:pP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shd w:val="clear" w:color="auto" w:fill="auto"/>
          </w:tcPr>
          <w:p w14:paraId="3CF7332A" w14:textId="77777777" w:rsidR="00A92371" w:rsidRPr="00A64C91" w:rsidRDefault="00A92371" w:rsidP="00BD3998">
            <w:pPr>
              <w:spacing w:after="0" w:line="240" w:lineRule="auto"/>
              <w:rPr>
                <w:szCs w:val="24"/>
              </w:rPr>
            </w:pPr>
            <w:r w:rsidRPr="00A64C91">
              <w:rPr>
                <w:szCs w:val="24"/>
              </w:rPr>
              <w:t>10.8.1.</w:t>
            </w:r>
          </w:p>
        </w:tc>
        <w:tc>
          <w:tcPr>
            <w:tcW w:w="7371" w:type="dxa"/>
            <w:shd w:val="clear" w:color="auto" w:fill="auto"/>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11D544F"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VPS peržiūra ir keitimas (pagal lėšų likučius)</w:t>
            </w:r>
            <w:r>
              <w:rPr>
                <w:szCs w:val="24"/>
              </w:rPr>
              <w:t>.</w:t>
            </w:r>
          </w:p>
          <w:p w14:paraId="1D38433A" w14:textId="77777777" w:rsidR="001E257A" w:rsidRPr="00D257D1" w:rsidRDefault="001E257A" w:rsidP="001E257A">
            <w:pPr>
              <w:pStyle w:val="ListParagraph"/>
              <w:numPr>
                <w:ilvl w:val="0"/>
                <w:numId w:val="87"/>
              </w:numPr>
              <w:spacing w:after="0" w:line="240" w:lineRule="auto"/>
              <w:jc w:val="both"/>
              <w:rPr>
                <w:szCs w:val="24"/>
              </w:rPr>
            </w:pPr>
            <w:r w:rsidRPr="00D257D1">
              <w:rPr>
                <w:szCs w:val="24"/>
              </w:rPr>
              <w:t>VPS metinės ataskaitos rengimas ir teikimas.</w:t>
            </w:r>
          </w:p>
          <w:p w14:paraId="1277CA76"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Metinio ir VPS administravimo išlaidų poreikio plano rengimas ir teikimas.</w:t>
            </w:r>
          </w:p>
          <w:p w14:paraId="189EC1CC"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XI ir XII mokėjimo prašymai.</w:t>
            </w:r>
          </w:p>
          <w:p w14:paraId="1D7D7A0A"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Susirinkimas (1). VPS I-</w:t>
            </w:r>
            <w:r>
              <w:rPr>
                <w:szCs w:val="24"/>
              </w:rPr>
              <w:t>IX</w:t>
            </w:r>
            <w:r w:rsidRPr="00A64C91">
              <w:rPr>
                <w:szCs w:val="24"/>
              </w:rPr>
              <w:t xml:space="preserve"> kvietimų rezultatų analizė ir pristatymas.</w:t>
            </w:r>
          </w:p>
          <w:p w14:paraId="71BF9DAF"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 xml:space="preserve">VIII kvietimas teikti projektus: </w:t>
            </w:r>
          </w:p>
          <w:p w14:paraId="5F112A6C"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sutarčių sudarymas.</w:t>
            </w:r>
          </w:p>
          <w:p w14:paraId="30956826" w14:textId="77777777" w:rsidR="001E257A" w:rsidRPr="006357A1" w:rsidRDefault="001E257A" w:rsidP="001E257A">
            <w:pPr>
              <w:pStyle w:val="ListParagraph"/>
              <w:numPr>
                <w:ilvl w:val="0"/>
                <w:numId w:val="87"/>
              </w:numPr>
              <w:spacing w:after="0" w:line="240" w:lineRule="auto"/>
              <w:jc w:val="both"/>
              <w:rPr>
                <w:szCs w:val="24"/>
              </w:rPr>
            </w:pPr>
            <w:r w:rsidRPr="006357A1">
              <w:rPr>
                <w:szCs w:val="24"/>
              </w:rPr>
              <w:t>IX kvietimas teikti projektus:</w:t>
            </w:r>
          </w:p>
          <w:p w14:paraId="6EC93765" w14:textId="77777777" w:rsidR="001E257A" w:rsidRPr="00DA1C61" w:rsidRDefault="001E257A" w:rsidP="001E257A">
            <w:pPr>
              <w:pStyle w:val="ListParagraph"/>
              <w:numPr>
                <w:ilvl w:val="0"/>
                <w:numId w:val="163"/>
              </w:numPr>
              <w:spacing w:after="0" w:line="240" w:lineRule="auto"/>
              <w:jc w:val="both"/>
              <w:rPr>
                <w:szCs w:val="24"/>
              </w:rPr>
            </w:pPr>
            <w:r w:rsidRPr="00DA1C61">
              <w:rPr>
                <w:szCs w:val="24"/>
              </w:rPr>
              <w:t>VP vertinimas,</w:t>
            </w:r>
          </w:p>
          <w:p w14:paraId="385F035F"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tvirtinimas,</w:t>
            </w:r>
          </w:p>
          <w:p w14:paraId="301119B9" w14:textId="77777777" w:rsidR="001E257A" w:rsidRPr="00DA1C61" w:rsidRDefault="001E257A" w:rsidP="001E257A">
            <w:pPr>
              <w:pStyle w:val="ListParagraph"/>
              <w:numPr>
                <w:ilvl w:val="0"/>
                <w:numId w:val="163"/>
              </w:numPr>
              <w:spacing w:after="0" w:line="240" w:lineRule="auto"/>
              <w:jc w:val="both"/>
              <w:rPr>
                <w:szCs w:val="24"/>
              </w:rPr>
            </w:pPr>
            <w:r w:rsidRPr="00200BD9">
              <w:rPr>
                <w:szCs w:val="24"/>
              </w:rPr>
              <w:t>VP sutarčių sudarymas</w:t>
            </w:r>
            <w:r w:rsidRPr="00DA1C61">
              <w:rPr>
                <w:szCs w:val="24"/>
              </w:rPr>
              <w:t>.</w:t>
            </w:r>
          </w:p>
          <w:p w14:paraId="1B148941" w14:textId="77777777" w:rsidR="001E257A" w:rsidRPr="00200BD9" w:rsidRDefault="001E257A" w:rsidP="001E257A">
            <w:pPr>
              <w:pStyle w:val="ListParagraph"/>
              <w:numPr>
                <w:ilvl w:val="0"/>
                <w:numId w:val="87"/>
              </w:numPr>
              <w:spacing w:after="0" w:line="240" w:lineRule="auto"/>
              <w:rPr>
                <w:szCs w:val="24"/>
              </w:rPr>
            </w:pPr>
            <w:r w:rsidRPr="00200BD9">
              <w:rPr>
                <w:szCs w:val="24"/>
              </w:rPr>
              <w:t>Pasirengimas X-XII kvietimams teikti vietos projektų paraiškas (kvietimo dokumentacijos rengimas, tvirtinimas).</w:t>
            </w:r>
          </w:p>
          <w:p w14:paraId="7DE23B2E"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X-XII kvietimai teikti projektus:</w:t>
            </w:r>
          </w:p>
          <w:p w14:paraId="6B05593B"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 xml:space="preserve">Kvietimų paskelbimas, </w:t>
            </w:r>
          </w:p>
          <w:p w14:paraId="473D20A6"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surinkimas,</w:t>
            </w:r>
          </w:p>
          <w:p w14:paraId="0F1A4FA8"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vertinimas,</w:t>
            </w:r>
          </w:p>
          <w:p w14:paraId="59C86A15" w14:textId="77777777" w:rsidR="00561F24" w:rsidRDefault="001E257A" w:rsidP="001E257A">
            <w:pPr>
              <w:pStyle w:val="ListParagraph"/>
              <w:numPr>
                <w:ilvl w:val="0"/>
                <w:numId w:val="163"/>
              </w:numPr>
              <w:spacing w:after="0" w:line="240" w:lineRule="auto"/>
              <w:jc w:val="both"/>
              <w:rPr>
                <w:szCs w:val="24"/>
              </w:rPr>
            </w:pPr>
            <w:r w:rsidRPr="00DA1C61">
              <w:rPr>
                <w:szCs w:val="24"/>
              </w:rPr>
              <w:t>VP tvirtinimas</w:t>
            </w:r>
            <w:r w:rsidRPr="00200BD9">
              <w:rPr>
                <w:szCs w:val="24"/>
              </w:rPr>
              <w:t>,</w:t>
            </w:r>
          </w:p>
          <w:p w14:paraId="2BFE9FA3" w14:textId="215BCCB1" w:rsidR="00A92371" w:rsidRPr="00561F24" w:rsidRDefault="001E257A" w:rsidP="001E257A">
            <w:pPr>
              <w:pStyle w:val="ListParagraph"/>
              <w:numPr>
                <w:ilvl w:val="0"/>
                <w:numId w:val="163"/>
              </w:numPr>
              <w:spacing w:after="0" w:line="240" w:lineRule="auto"/>
              <w:jc w:val="both"/>
              <w:rPr>
                <w:szCs w:val="24"/>
              </w:rPr>
            </w:pPr>
            <w:r w:rsidRPr="00561F24">
              <w:rPr>
                <w:szCs w:val="24"/>
              </w:rPr>
              <w:t>VP sutarčių sudarymas.</w:t>
            </w:r>
          </w:p>
        </w:tc>
        <w:tc>
          <w:tcPr>
            <w:tcW w:w="5811" w:type="dxa"/>
            <w:shd w:val="clear" w:color="auto" w:fill="auto"/>
          </w:tcPr>
          <w:p w14:paraId="623F0C60" w14:textId="1C31927B" w:rsidR="00A9237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40433A20" w14:textId="77777777" w:rsidR="008A7AE7" w:rsidRPr="00A64C91" w:rsidRDefault="008A7AE7" w:rsidP="008A7AE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6E19AB66" w14:textId="77777777" w:rsidR="008A7AE7" w:rsidRPr="00A64C91" w:rsidRDefault="008A7AE7" w:rsidP="008A7AE7">
            <w:pPr>
              <w:spacing w:after="0" w:line="240" w:lineRule="auto"/>
              <w:jc w:val="both"/>
              <w:rPr>
                <w:b/>
                <w:szCs w:val="24"/>
              </w:rPr>
            </w:pPr>
          </w:p>
          <w:p w14:paraId="69D156B9" w14:textId="77777777" w:rsidR="008A7AE7" w:rsidRPr="00A64C91" w:rsidRDefault="008A7AE7" w:rsidP="008A7AE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EF8DBFD" w14:textId="77777777" w:rsidR="008A7AE7" w:rsidRDefault="008A7AE7" w:rsidP="008A7AE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4C1C3826" w14:textId="77777777" w:rsidR="008A7AE7" w:rsidRDefault="008A7AE7" w:rsidP="008A7AE7">
            <w:pPr>
              <w:pStyle w:val="ListParagraph"/>
              <w:spacing w:after="0" w:line="240" w:lineRule="auto"/>
              <w:ind w:left="0"/>
              <w:jc w:val="both"/>
              <w:rPr>
                <w:szCs w:val="24"/>
              </w:rPr>
            </w:pPr>
          </w:p>
          <w:p w14:paraId="71A2EF54" w14:textId="77777777" w:rsidR="008A7AE7" w:rsidRPr="00200BD9" w:rsidRDefault="008A7AE7" w:rsidP="008A7AE7">
            <w:pPr>
              <w:pStyle w:val="ListParagraph"/>
              <w:spacing w:after="0" w:line="240" w:lineRule="auto"/>
              <w:ind w:left="0"/>
              <w:jc w:val="both"/>
              <w:rPr>
                <w:b/>
                <w:szCs w:val="24"/>
              </w:rPr>
            </w:pPr>
            <w:r w:rsidRPr="00DA1C61">
              <w:rPr>
                <w:b/>
                <w:bCs/>
                <w:szCs w:val="24"/>
              </w:rPr>
              <w:t>IX k</w:t>
            </w:r>
            <w:r w:rsidRPr="00DA1C61">
              <w:rPr>
                <w:b/>
                <w:szCs w:val="24"/>
              </w:rPr>
              <w:t>vietimas</w:t>
            </w:r>
          </w:p>
          <w:p w14:paraId="12C46E71" w14:textId="77777777" w:rsidR="008A7AE7" w:rsidRPr="00200BD9" w:rsidRDefault="008A7AE7" w:rsidP="008A7AE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14CDA185" w14:textId="77777777" w:rsidR="008A7AE7" w:rsidRPr="00A64C91" w:rsidRDefault="008A7AE7" w:rsidP="008A7AE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2FBA3532" w14:textId="77777777" w:rsidR="008A7AE7" w:rsidRDefault="008A7AE7" w:rsidP="008A7AE7">
            <w:pPr>
              <w:spacing w:after="0" w:line="240" w:lineRule="auto"/>
              <w:jc w:val="both"/>
              <w:rPr>
                <w:szCs w:val="24"/>
              </w:rPr>
            </w:pPr>
          </w:p>
          <w:p w14:paraId="15979CC1" w14:textId="77777777" w:rsidR="008A7AE7" w:rsidRPr="00200BD9" w:rsidRDefault="008A7AE7" w:rsidP="008A7AE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34CD3A52" w14:textId="74654691" w:rsidR="008A7AE7" w:rsidRPr="00A64C91" w:rsidRDefault="008A7AE7" w:rsidP="008A7AE7">
            <w:pPr>
              <w:spacing w:after="0" w:line="240" w:lineRule="auto"/>
              <w:rPr>
                <w:b/>
                <w:szCs w:val="24"/>
              </w:rPr>
            </w:pPr>
            <w:r w:rsidRPr="00200BD9">
              <w:rPr>
                <w:szCs w:val="24"/>
              </w:rPr>
              <w:t>Priemonių likučiai (pagal situaciją).</w:t>
            </w:r>
          </w:p>
          <w:p w14:paraId="19113A92" w14:textId="3919EB08" w:rsidR="00A92371" w:rsidRPr="00A64C91" w:rsidRDefault="00A92371" w:rsidP="00267D8B">
            <w:pPr>
              <w:jc w:val="both"/>
              <w:rPr>
                <w:szCs w:val="24"/>
              </w:rPr>
            </w:pPr>
          </w:p>
        </w:tc>
      </w:tr>
      <w:tr w:rsidR="00A92371" w:rsidRPr="00A64C91"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shd w:val="clear" w:color="auto" w:fill="auto"/>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ListParagraph"/>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384696F3" w:rsidR="00A92371" w:rsidRDefault="00A92371" w:rsidP="00B443CE">
            <w:pPr>
              <w:pStyle w:val="ListParagraph"/>
              <w:numPr>
                <w:ilvl w:val="0"/>
                <w:numId w:val="88"/>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finansuotų VP pristatymas.</w:t>
            </w:r>
          </w:p>
          <w:p w14:paraId="024A09CC"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IX kvietimas. Rokiškio rajono VVG internetinėje svetainėje kvietimo informacijos pristatymas, finansuotų VP pristatymas.</w:t>
            </w:r>
          </w:p>
          <w:p w14:paraId="6D6697C5"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X-XI</w:t>
            </w:r>
            <w:r w:rsidRPr="00DA1C61">
              <w:rPr>
                <w:szCs w:val="24"/>
              </w:rPr>
              <w:t>I</w:t>
            </w:r>
            <w:r w:rsidRPr="00200BD9">
              <w:rPr>
                <w:szCs w:val="24"/>
              </w:rPr>
              <w:t xml:space="preserve"> kvietimai. Kvietimai teikti vietos projektus – Rokiškio rajono VVG internetinėje svetainėje, vietos laikraštyje; Rokiškio rajono VVG internetinėje svetainėje konsultacijų rubrikos rengimas pagal potencialių pareiškėjų klausimus.</w:t>
            </w:r>
          </w:p>
          <w:p w14:paraId="38917BC5" w14:textId="3273685F" w:rsidR="00D82B41" w:rsidRPr="00731F9C" w:rsidRDefault="001E257A" w:rsidP="00731F9C">
            <w:pPr>
              <w:pStyle w:val="ListParagraph"/>
              <w:spacing w:after="0" w:line="240" w:lineRule="auto"/>
              <w:jc w:val="both"/>
              <w:rPr>
                <w:szCs w:val="24"/>
              </w:rPr>
            </w:pPr>
            <w:r w:rsidRPr="00200BD9">
              <w:rPr>
                <w:szCs w:val="24"/>
              </w:rPr>
              <w:t>Rokiškio rajono VVG internetinėje svetainėje kvietimo informacijos pristatymas, finansuotų VP pristatymas.</w:t>
            </w:r>
          </w:p>
        </w:tc>
        <w:tc>
          <w:tcPr>
            <w:tcW w:w="5811" w:type="dxa"/>
            <w:tcBorders>
              <w:bottom w:val="single" w:sz="4" w:space="0" w:color="auto"/>
            </w:tcBorders>
            <w:shd w:val="clear" w:color="auto" w:fill="auto"/>
          </w:tcPr>
          <w:p w14:paraId="40460A36" w14:textId="6822F7F8" w:rsidR="00A92371" w:rsidRPr="00A64C9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37537E44" w14:textId="77777777" w:rsidR="00D17897" w:rsidRPr="00A64C91" w:rsidRDefault="00D17897" w:rsidP="00D1789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191FB9D7" w14:textId="77777777" w:rsidR="00D17897" w:rsidRPr="00A64C91" w:rsidRDefault="00D17897" w:rsidP="00D17897">
            <w:pPr>
              <w:spacing w:after="0" w:line="240" w:lineRule="auto"/>
              <w:jc w:val="both"/>
              <w:rPr>
                <w:b/>
                <w:szCs w:val="24"/>
              </w:rPr>
            </w:pPr>
          </w:p>
          <w:p w14:paraId="71293D5A" w14:textId="77777777" w:rsidR="00D17897" w:rsidRPr="00A64C91" w:rsidRDefault="00D17897" w:rsidP="00D1789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56239423" w14:textId="77777777" w:rsidR="00D17897" w:rsidRDefault="00D17897" w:rsidP="00D1789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2DF6F907" w14:textId="77777777" w:rsidR="00D17897" w:rsidRDefault="00D17897" w:rsidP="00D17897">
            <w:pPr>
              <w:pStyle w:val="ListParagraph"/>
              <w:spacing w:after="0" w:line="240" w:lineRule="auto"/>
              <w:ind w:left="0"/>
              <w:jc w:val="both"/>
              <w:rPr>
                <w:szCs w:val="24"/>
              </w:rPr>
            </w:pPr>
          </w:p>
          <w:p w14:paraId="76BC541C" w14:textId="77777777" w:rsidR="00D17897" w:rsidRPr="00200BD9" w:rsidRDefault="00D17897" w:rsidP="00D17897">
            <w:pPr>
              <w:pStyle w:val="ListParagraph"/>
              <w:spacing w:after="0" w:line="240" w:lineRule="auto"/>
              <w:ind w:left="0"/>
              <w:jc w:val="both"/>
              <w:rPr>
                <w:b/>
                <w:szCs w:val="24"/>
              </w:rPr>
            </w:pPr>
            <w:r w:rsidRPr="00DA1C61">
              <w:rPr>
                <w:b/>
                <w:bCs/>
                <w:szCs w:val="24"/>
              </w:rPr>
              <w:t>IX k</w:t>
            </w:r>
            <w:r w:rsidRPr="00DA1C61">
              <w:rPr>
                <w:b/>
                <w:szCs w:val="24"/>
              </w:rPr>
              <w:t>vietimas</w:t>
            </w:r>
          </w:p>
          <w:p w14:paraId="31F3BCD2" w14:textId="77777777" w:rsidR="00D17897" w:rsidRPr="00200BD9" w:rsidRDefault="00D17897" w:rsidP="00D1789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6E9F877F" w14:textId="77777777" w:rsidR="00D17897" w:rsidRPr="00A64C91" w:rsidRDefault="00D17897" w:rsidP="00D1789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791E10B7" w14:textId="77777777" w:rsidR="00D17897" w:rsidRDefault="00D17897" w:rsidP="00D17897">
            <w:pPr>
              <w:spacing w:after="0" w:line="240" w:lineRule="auto"/>
              <w:jc w:val="both"/>
              <w:rPr>
                <w:szCs w:val="24"/>
              </w:rPr>
            </w:pPr>
          </w:p>
          <w:p w14:paraId="117426CF" w14:textId="77777777" w:rsidR="00D17897" w:rsidRPr="00200BD9" w:rsidRDefault="00D17897" w:rsidP="00D1789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1722CCF1" w14:textId="605311B3" w:rsidR="00A92371" w:rsidRPr="00D17897" w:rsidRDefault="00D17897" w:rsidP="00D17897">
            <w:pPr>
              <w:spacing w:after="0" w:line="240" w:lineRule="auto"/>
              <w:rPr>
                <w:b/>
                <w:szCs w:val="24"/>
              </w:rPr>
            </w:pPr>
            <w:r w:rsidRPr="00200BD9">
              <w:rPr>
                <w:szCs w:val="24"/>
              </w:rPr>
              <w:t>Priemonių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shd w:val="clear" w:color="auto" w:fill="auto"/>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shd w:val="clear" w:color="auto" w:fill="auto"/>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769D35E" w14:textId="77777777" w:rsidR="00132ACB" w:rsidRPr="00A64C91" w:rsidRDefault="00132ACB" w:rsidP="00132ACB">
            <w:pPr>
              <w:pStyle w:val="ListParagraph"/>
              <w:spacing w:after="0" w:line="240" w:lineRule="auto"/>
              <w:jc w:val="both"/>
              <w:rPr>
                <w:szCs w:val="24"/>
              </w:rPr>
            </w:pPr>
          </w:p>
          <w:p w14:paraId="71DE87B3" w14:textId="54505D72" w:rsidR="00132ACB" w:rsidRPr="00DA1C61" w:rsidRDefault="00132ACB" w:rsidP="00132ACB">
            <w:pPr>
              <w:pStyle w:val="ListParagraph"/>
              <w:numPr>
                <w:ilvl w:val="0"/>
                <w:numId w:val="103"/>
              </w:numPr>
              <w:spacing w:after="0" w:line="240" w:lineRule="auto"/>
              <w:ind w:hanging="357"/>
              <w:jc w:val="both"/>
              <w:rPr>
                <w:szCs w:val="24"/>
              </w:rPr>
            </w:pPr>
            <w:r w:rsidRPr="00DA1C61">
              <w:rPr>
                <w:szCs w:val="24"/>
              </w:rPr>
              <w:t>VPS peržiūra ir keitimas (pagal lėšų likučius)</w:t>
            </w:r>
            <w:r w:rsidR="00AC415D">
              <w:rPr>
                <w:szCs w:val="24"/>
              </w:rPr>
              <w:t>.</w:t>
            </w:r>
          </w:p>
          <w:p w14:paraId="0108D3F8" w14:textId="77777777" w:rsidR="00132ACB" w:rsidRPr="00A64C91" w:rsidRDefault="00132ACB" w:rsidP="00132ACB">
            <w:pPr>
              <w:pStyle w:val="ListParagraph"/>
              <w:numPr>
                <w:ilvl w:val="0"/>
                <w:numId w:val="103"/>
              </w:numPr>
              <w:spacing w:after="0" w:line="240" w:lineRule="auto"/>
              <w:jc w:val="both"/>
              <w:rPr>
                <w:szCs w:val="24"/>
              </w:rPr>
            </w:pPr>
            <w:r w:rsidRPr="00A64C91">
              <w:rPr>
                <w:szCs w:val="24"/>
              </w:rPr>
              <w:t>VPS metinės ir galutinės ataskaitos rengimas ir teikimas.</w:t>
            </w:r>
          </w:p>
          <w:p w14:paraId="4AB880F9" w14:textId="77777777" w:rsidR="00132ACB" w:rsidRPr="00A64C91" w:rsidRDefault="00132ACB" w:rsidP="00132ACB">
            <w:pPr>
              <w:numPr>
                <w:ilvl w:val="0"/>
                <w:numId w:val="103"/>
              </w:numPr>
              <w:spacing w:after="0" w:line="240" w:lineRule="auto"/>
              <w:jc w:val="both"/>
              <w:rPr>
                <w:szCs w:val="24"/>
              </w:rPr>
            </w:pPr>
            <w:r w:rsidRPr="00A64C91">
              <w:rPr>
                <w:szCs w:val="24"/>
              </w:rPr>
              <w:t>XIII ir XIV mokėjimo prašymai.</w:t>
            </w:r>
          </w:p>
          <w:p w14:paraId="2338ACEC" w14:textId="77777777" w:rsidR="00132ACB" w:rsidRPr="00A64C91" w:rsidRDefault="00132ACB" w:rsidP="00132ACB">
            <w:pPr>
              <w:numPr>
                <w:ilvl w:val="0"/>
                <w:numId w:val="103"/>
              </w:numPr>
              <w:spacing w:after="0" w:line="240" w:lineRule="auto"/>
              <w:jc w:val="both"/>
              <w:rPr>
                <w:szCs w:val="24"/>
              </w:rPr>
            </w:pPr>
            <w:r w:rsidRPr="00A64C91">
              <w:rPr>
                <w:szCs w:val="24"/>
              </w:rPr>
              <w:t>Susirinkimai (</w:t>
            </w:r>
            <w:r>
              <w:rPr>
                <w:szCs w:val="24"/>
              </w:rPr>
              <w:t>1</w:t>
            </w:r>
            <w:r w:rsidRPr="00A64C91">
              <w:rPr>
                <w:szCs w:val="24"/>
              </w:rPr>
              <w:t xml:space="preserve">). VPS </w:t>
            </w:r>
            <w:r>
              <w:rPr>
                <w:szCs w:val="24"/>
              </w:rPr>
              <w:t>I-X</w:t>
            </w:r>
            <w:r w:rsidRPr="00A64C91">
              <w:rPr>
                <w:szCs w:val="24"/>
              </w:rPr>
              <w:t xml:space="preserve">II kvietimų rezultatų analizė ir pristatymas; </w:t>
            </w:r>
          </w:p>
          <w:p w14:paraId="504E9E38" w14:textId="77777777" w:rsidR="00132ACB" w:rsidRPr="00A64C91" w:rsidRDefault="00132ACB" w:rsidP="00132ACB">
            <w:pPr>
              <w:pStyle w:val="ListParagraph"/>
              <w:spacing w:after="0" w:line="240" w:lineRule="auto"/>
              <w:jc w:val="both"/>
              <w:rPr>
                <w:szCs w:val="24"/>
              </w:rPr>
            </w:pPr>
            <w:r w:rsidRPr="00A64C91">
              <w:rPr>
                <w:szCs w:val="24"/>
              </w:rPr>
              <w:t>VPS  įgyvendinimo įvertinimas.</w:t>
            </w:r>
          </w:p>
          <w:p w14:paraId="7318A4EE" w14:textId="77777777" w:rsidR="00132ACB" w:rsidRDefault="00132ACB" w:rsidP="00132ACB">
            <w:pPr>
              <w:pStyle w:val="ListParagraph"/>
              <w:numPr>
                <w:ilvl w:val="0"/>
                <w:numId w:val="103"/>
              </w:numPr>
              <w:spacing w:after="0" w:line="240" w:lineRule="auto"/>
              <w:jc w:val="both"/>
              <w:rPr>
                <w:szCs w:val="24"/>
              </w:rPr>
            </w:pPr>
            <w:r w:rsidRPr="00A64C91">
              <w:rPr>
                <w:szCs w:val="24"/>
              </w:rPr>
              <w:t>Įgyvendintų VP kontrolės perdavimas.</w:t>
            </w:r>
          </w:p>
          <w:p w14:paraId="137C2F75"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X-XII kvietimai teikti projektus:</w:t>
            </w:r>
          </w:p>
          <w:p w14:paraId="1E354BAF"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tvirtinimas,</w:t>
            </w:r>
          </w:p>
          <w:p w14:paraId="7DA54A8B"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sutarčių sudarymas.</w:t>
            </w:r>
          </w:p>
          <w:p w14:paraId="4929ABC2" w14:textId="77777777" w:rsidR="00132ACB" w:rsidRPr="00200BD9" w:rsidRDefault="00132ACB" w:rsidP="00132ACB">
            <w:pPr>
              <w:pStyle w:val="ListParagraph"/>
              <w:numPr>
                <w:ilvl w:val="0"/>
                <w:numId w:val="103"/>
              </w:numPr>
              <w:spacing w:after="0" w:line="240" w:lineRule="auto"/>
              <w:ind w:hanging="357"/>
              <w:rPr>
                <w:szCs w:val="24"/>
              </w:rPr>
            </w:pPr>
            <w:r w:rsidRPr="00200BD9">
              <w:rPr>
                <w:szCs w:val="24"/>
              </w:rPr>
              <w:t>Pasirengimas XIII-XIV kvietimams teikti vietos projektų paraiškas (kvietimo dokumentacijos rengimas, tvirtinimas).</w:t>
            </w:r>
          </w:p>
          <w:p w14:paraId="5EAF15A7"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XIII-XIV kvietimai teikti projektus:</w:t>
            </w:r>
          </w:p>
          <w:p w14:paraId="7DDEA23F" w14:textId="77777777" w:rsidR="00132ACB" w:rsidRPr="00200BD9" w:rsidRDefault="00132ACB" w:rsidP="00132ACB">
            <w:pPr>
              <w:pStyle w:val="ListParagraph"/>
              <w:numPr>
                <w:ilvl w:val="0"/>
                <w:numId w:val="163"/>
              </w:numPr>
              <w:spacing w:after="0" w:line="240" w:lineRule="auto"/>
              <w:jc w:val="both"/>
              <w:rPr>
                <w:szCs w:val="24"/>
              </w:rPr>
            </w:pPr>
            <w:r w:rsidRPr="00200BD9">
              <w:rPr>
                <w:szCs w:val="24"/>
              </w:rPr>
              <w:t xml:space="preserve">Kvietimo paskelbimas, </w:t>
            </w:r>
          </w:p>
          <w:p w14:paraId="760E54FA" w14:textId="77777777" w:rsidR="00561F24" w:rsidRDefault="00132ACB" w:rsidP="00561F24">
            <w:pPr>
              <w:pStyle w:val="ListParagraph"/>
              <w:numPr>
                <w:ilvl w:val="0"/>
                <w:numId w:val="163"/>
              </w:numPr>
              <w:rPr>
                <w:szCs w:val="24"/>
              </w:rPr>
            </w:pPr>
            <w:r w:rsidRPr="00200BD9">
              <w:rPr>
                <w:szCs w:val="24"/>
              </w:rPr>
              <w:t>VP surinkimas,</w:t>
            </w:r>
          </w:p>
          <w:p w14:paraId="15F17DCE" w14:textId="01AA1C5A" w:rsidR="00A92371" w:rsidRPr="00561F24" w:rsidRDefault="00132ACB" w:rsidP="00561F24">
            <w:pPr>
              <w:pStyle w:val="ListParagraph"/>
              <w:numPr>
                <w:ilvl w:val="0"/>
                <w:numId w:val="163"/>
              </w:numPr>
              <w:rPr>
                <w:szCs w:val="24"/>
              </w:rPr>
            </w:pPr>
            <w:r w:rsidRPr="00561F24">
              <w:rPr>
                <w:szCs w:val="24"/>
              </w:rPr>
              <w:t>VP vertinimas.</w:t>
            </w:r>
            <w:r w:rsidR="00A92371" w:rsidRPr="00561F24">
              <w:rPr>
                <w:szCs w:val="24"/>
              </w:rPr>
              <w:t xml:space="preserve"> </w:t>
            </w:r>
          </w:p>
        </w:tc>
        <w:tc>
          <w:tcPr>
            <w:tcW w:w="5811" w:type="dxa"/>
            <w:shd w:val="clear" w:color="auto" w:fill="auto"/>
          </w:tcPr>
          <w:p w14:paraId="25931B98" w14:textId="77777777" w:rsidR="00AC415D" w:rsidRPr="00DA1C61" w:rsidRDefault="00AC415D" w:rsidP="00AC415D">
            <w:pPr>
              <w:spacing w:after="0" w:line="240" w:lineRule="auto"/>
              <w:rPr>
                <w:b/>
                <w:szCs w:val="24"/>
              </w:rPr>
            </w:pPr>
            <w:r w:rsidRPr="00DA1C61">
              <w:rPr>
                <w:b/>
                <w:szCs w:val="24"/>
              </w:rPr>
              <w:t>X, XI, XII  kvietimai</w:t>
            </w:r>
          </w:p>
          <w:p w14:paraId="179657B5" w14:textId="77777777" w:rsidR="00AC415D" w:rsidRPr="00200BD9" w:rsidRDefault="00AC415D" w:rsidP="00AC415D">
            <w:pPr>
              <w:spacing w:after="0" w:line="240" w:lineRule="auto"/>
              <w:rPr>
                <w:b/>
                <w:bCs/>
                <w:szCs w:val="24"/>
              </w:rPr>
            </w:pPr>
            <w:r w:rsidRPr="00DA1C61">
              <w:rPr>
                <w:szCs w:val="24"/>
              </w:rPr>
              <w:t>Priemonių likučiai (pagal situaciją).</w:t>
            </w:r>
          </w:p>
          <w:p w14:paraId="7DAF8B26" w14:textId="77777777" w:rsidR="00AC415D" w:rsidRDefault="00AC415D" w:rsidP="00AC415D">
            <w:pPr>
              <w:spacing w:after="0" w:line="240" w:lineRule="auto"/>
              <w:rPr>
                <w:szCs w:val="24"/>
              </w:rPr>
            </w:pPr>
          </w:p>
          <w:p w14:paraId="527A2D2F" w14:textId="77777777" w:rsidR="00AC415D" w:rsidRDefault="00AC415D" w:rsidP="00AC415D">
            <w:pPr>
              <w:spacing w:after="0" w:line="240" w:lineRule="auto"/>
              <w:rPr>
                <w:szCs w:val="24"/>
              </w:rPr>
            </w:pPr>
          </w:p>
          <w:p w14:paraId="342451FF" w14:textId="77777777" w:rsidR="00AC415D" w:rsidRPr="00DA1C61" w:rsidRDefault="00AC415D" w:rsidP="00AC415D">
            <w:pPr>
              <w:spacing w:after="0" w:line="240" w:lineRule="auto"/>
              <w:rPr>
                <w:b/>
                <w:bCs/>
                <w:szCs w:val="24"/>
              </w:rPr>
            </w:pPr>
            <w:r w:rsidRPr="00DA1C61">
              <w:rPr>
                <w:b/>
                <w:bCs/>
                <w:szCs w:val="24"/>
              </w:rPr>
              <w:t>XIII, XIV kvietimai</w:t>
            </w:r>
          </w:p>
          <w:p w14:paraId="6C73F28B" w14:textId="706A6905" w:rsidR="00A92371" w:rsidRPr="00561F24" w:rsidRDefault="00AC415D" w:rsidP="00561F24">
            <w:pPr>
              <w:spacing w:after="0" w:line="240" w:lineRule="auto"/>
              <w:rPr>
                <w:szCs w:val="24"/>
              </w:rPr>
            </w:pPr>
            <w:r w:rsidRPr="00561F24">
              <w:rPr>
                <w:szCs w:val="24"/>
              </w:rPr>
              <w:t>Priemonių likučiai (pagal situaciją).</w:t>
            </w:r>
          </w:p>
        </w:tc>
      </w:tr>
      <w:tr w:rsidR="00A92371" w:rsidRPr="00A64C91" w14:paraId="6A841FE9" w14:textId="77777777" w:rsidTr="00BD3998">
        <w:trPr>
          <w:trHeight w:val="96"/>
        </w:trPr>
        <w:tc>
          <w:tcPr>
            <w:tcW w:w="1101" w:type="dxa"/>
            <w:shd w:val="clear" w:color="auto" w:fill="auto"/>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shd w:val="clear" w:color="auto" w:fill="auto"/>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6D3DD6C9" w:rsidR="00A92371" w:rsidRDefault="00A92371" w:rsidP="00B443CE">
            <w:pPr>
              <w:pStyle w:val="ListParagraph"/>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5DC3159" w14:textId="77777777" w:rsidR="00156EA0" w:rsidRPr="00DA1C61" w:rsidRDefault="00156EA0" w:rsidP="00156EA0">
            <w:pPr>
              <w:pStyle w:val="ListParagraph"/>
              <w:numPr>
                <w:ilvl w:val="0"/>
                <w:numId w:val="79"/>
              </w:numPr>
              <w:spacing w:after="0" w:line="240" w:lineRule="auto"/>
              <w:jc w:val="both"/>
              <w:rPr>
                <w:szCs w:val="24"/>
              </w:rPr>
            </w:pPr>
            <w:r w:rsidRPr="00DA1C61">
              <w:rPr>
                <w:szCs w:val="24"/>
              </w:rPr>
              <w:t>XIII-XIV kvietimai. Kvietimai teikti vietos projektus – Rokiškio rajono VVG internetinėje svetainėje, vietos laikraštyje; Rokiškio rajono VVG internetinėje svetainėje konsultacijų rubrikos rengimas pagal potencialių pareiškėjų klausimus.</w:t>
            </w:r>
          </w:p>
          <w:p w14:paraId="7E3A1A4A" w14:textId="68BC7F89" w:rsidR="00D82B41" w:rsidRPr="00561F24" w:rsidRDefault="00156EA0" w:rsidP="00561F24">
            <w:pPr>
              <w:pStyle w:val="ListParagraph"/>
              <w:numPr>
                <w:ilvl w:val="0"/>
                <w:numId w:val="79"/>
              </w:numPr>
              <w:spacing w:after="0" w:line="240" w:lineRule="auto"/>
              <w:jc w:val="both"/>
              <w:rPr>
                <w:szCs w:val="24"/>
              </w:rPr>
            </w:pPr>
            <w:r w:rsidRPr="00DA1C61">
              <w:rPr>
                <w:szCs w:val="24"/>
              </w:rPr>
              <w:t>Rokiškio rajono VVG internetinėje svetainėje kvietimo informacijos pristatymas, finansuotų VP pristatymas.</w:t>
            </w:r>
          </w:p>
        </w:tc>
        <w:tc>
          <w:tcPr>
            <w:tcW w:w="5811" w:type="dxa"/>
            <w:shd w:val="clear" w:color="auto" w:fill="auto"/>
          </w:tcPr>
          <w:p w14:paraId="3D7A2192" w14:textId="77777777" w:rsidR="00156EA0" w:rsidRPr="00DA1C61" w:rsidRDefault="00156EA0" w:rsidP="00156EA0">
            <w:pPr>
              <w:spacing w:after="0" w:line="240" w:lineRule="auto"/>
              <w:rPr>
                <w:b/>
                <w:szCs w:val="24"/>
              </w:rPr>
            </w:pPr>
            <w:r w:rsidRPr="00DA1C61">
              <w:rPr>
                <w:b/>
                <w:szCs w:val="24"/>
              </w:rPr>
              <w:t>X, XI, XII  kvietimai</w:t>
            </w:r>
          </w:p>
          <w:p w14:paraId="1166BEC6" w14:textId="77777777" w:rsidR="00156EA0" w:rsidRPr="00200BD9" w:rsidRDefault="00156EA0" w:rsidP="00156EA0">
            <w:pPr>
              <w:spacing w:after="0" w:line="240" w:lineRule="auto"/>
              <w:rPr>
                <w:b/>
                <w:bCs/>
                <w:szCs w:val="24"/>
              </w:rPr>
            </w:pPr>
            <w:r w:rsidRPr="00DA1C61">
              <w:rPr>
                <w:szCs w:val="24"/>
              </w:rPr>
              <w:t>Priemonių likučiai (pagal situaciją).</w:t>
            </w:r>
          </w:p>
          <w:p w14:paraId="2DB17883" w14:textId="77777777" w:rsidR="00156EA0" w:rsidRPr="00200BD9" w:rsidRDefault="00156EA0" w:rsidP="00156EA0">
            <w:pPr>
              <w:spacing w:after="0" w:line="240" w:lineRule="auto"/>
              <w:rPr>
                <w:b/>
                <w:bCs/>
                <w:szCs w:val="24"/>
              </w:rPr>
            </w:pPr>
          </w:p>
          <w:p w14:paraId="0C69177A" w14:textId="77777777" w:rsidR="00156EA0" w:rsidRPr="00DA1C61" w:rsidRDefault="00156EA0" w:rsidP="00156EA0">
            <w:pPr>
              <w:spacing w:after="0" w:line="240" w:lineRule="auto"/>
              <w:rPr>
                <w:b/>
                <w:bCs/>
                <w:szCs w:val="24"/>
              </w:rPr>
            </w:pPr>
            <w:r w:rsidRPr="00DA1C61">
              <w:rPr>
                <w:b/>
                <w:bCs/>
                <w:szCs w:val="24"/>
              </w:rPr>
              <w:t>XIII, XIV kvietimai</w:t>
            </w:r>
          </w:p>
          <w:p w14:paraId="160F783B" w14:textId="36B66DA6" w:rsidR="00A92371" w:rsidRPr="00561F24" w:rsidRDefault="00156EA0" w:rsidP="00561F24">
            <w:pPr>
              <w:spacing w:after="0" w:line="240" w:lineRule="auto"/>
              <w:rPr>
                <w:szCs w:val="24"/>
              </w:rPr>
            </w:pPr>
            <w:r w:rsidRPr="00561F24">
              <w:rPr>
                <w:szCs w:val="24"/>
              </w:rPr>
              <w:t>Priemonių likučiai (pagal situaciją).</w:t>
            </w:r>
          </w:p>
        </w:tc>
      </w:tr>
      <w:tr w:rsidR="00156EA0" w:rsidRPr="00200BD9" w14:paraId="649B839B" w14:textId="77777777" w:rsidTr="00114E0F">
        <w:trPr>
          <w:trHeight w:val="96"/>
        </w:trPr>
        <w:tc>
          <w:tcPr>
            <w:tcW w:w="1101" w:type="dxa"/>
            <w:shd w:val="clear" w:color="auto" w:fill="F7CAAC" w:themeFill="accent2" w:themeFillTint="66"/>
          </w:tcPr>
          <w:p w14:paraId="31A6A6BB" w14:textId="77777777" w:rsidR="00156EA0" w:rsidRPr="00200BD9" w:rsidRDefault="00156EA0" w:rsidP="00114E0F">
            <w:pPr>
              <w:spacing w:after="0" w:line="240" w:lineRule="auto"/>
              <w:rPr>
                <w:szCs w:val="24"/>
              </w:rPr>
            </w:pPr>
            <w:r w:rsidRPr="00200BD9">
              <w:rPr>
                <w:szCs w:val="24"/>
              </w:rPr>
              <w:t>10.10</w:t>
            </w:r>
            <w:r>
              <w:rPr>
                <w:szCs w:val="24"/>
              </w:rPr>
              <w:t>.</w:t>
            </w:r>
          </w:p>
        </w:tc>
        <w:tc>
          <w:tcPr>
            <w:tcW w:w="13182" w:type="dxa"/>
            <w:gridSpan w:val="2"/>
            <w:shd w:val="clear" w:color="auto" w:fill="F7CAAC" w:themeFill="accent2" w:themeFillTint="66"/>
          </w:tcPr>
          <w:p w14:paraId="615713B2" w14:textId="77777777" w:rsidR="00156EA0" w:rsidRPr="00200BD9" w:rsidRDefault="00156EA0" w:rsidP="00114E0F">
            <w:pPr>
              <w:spacing w:after="0" w:line="240" w:lineRule="auto"/>
              <w:rPr>
                <w:szCs w:val="24"/>
              </w:rPr>
            </w:pPr>
            <w:r w:rsidRPr="00DA1C61">
              <w:rPr>
                <w:b/>
                <w:szCs w:val="24"/>
              </w:rPr>
              <w:t>2024 m.</w:t>
            </w:r>
          </w:p>
        </w:tc>
      </w:tr>
      <w:tr w:rsidR="00156EA0" w:rsidRPr="00200BD9" w14:paraId="2784DE4D" w14:textId="77777777" w:rsidTr="00114E0F">
        <w:trPr>
          <w:trHeight w:val="96"/>
        </w:trPr>
        <w:tc>
          <w:tcPr>
            <w:tcW w:w="1101" w:type="dxa"/>
            <w:shd w:val="clear" w:color="auto" w:fill="auto"/>
          </w:tcPr>
          <w:p w14:paraId="3D14B962" w14:textId="77777777" w:rsidR="00156EA0" w:rsidRPr="00200BD9" w:rsidRDefault="00156EA0" w:rsidP="00114E0F">
            <w:pPr>
              <w:spacing w:after="0" w:line="240" w:lineRule="auto"/>
              <w:rPr>
                <w:szCs w:val="24"/>
              </w:rPr>
            </w:pPr>
            <w:r w:rsidRPr="00200BD9">
              <w:rPr>
                <w:szCs w:val="24"/>
              </w:rPr>
              <w:t>10.10.1.</w:t>
            </w:r>
          </w:p>
        </w:tc>
        <w:tc>
          <w:tcPr>
            <w:tcW w:w="7371" w:type="dxa"/>
            <w:shd w:val="clear" w:color="auto" w:fill="auto"/>
          </w:tcPr>
          <w:p w14:paraId="5F18C9E7" w14:textId="77777777" w:rsidR="00156EA0" w:rsidRPr="00200BD9" w:rsidRDefault="00156EA0" w:rsidP="00114E0F">
            <w:pPr>
              <w:spacing w:after="0" w:line="240" w:lineRule="auto"/>
              <w:jc w:val="both"/>
              <w:rPr>
                <w:szCs w:val="24"/>
              </w:rPr>
            </w:pPr>
            <w:r w:rsidRPr="00200BD9">
              <w:rPr>
                <w:szCs w:val="24"/>
              </w:rPr>
              <w:t>Susiję su VPS įgyvendinimu:</w:t>
            </w:r>
          </w:p>
          <w:p w14:paraId="550692EF" w14:textId="77777777" w:rsidR="00156EA0" w:rsidRPr="00200BD9" w:rsidRDefault="00156EA0" w:rsidP="00114E0F">
            <w:pPr>
              <w:pStyle w:val="ListParagraph"/>
              <w:spacing w:after="0" w:line="240" w:lineRule="auto"/>
              <w:jc w:val="both"/>
              <w:rPr>
                <w:szCs w:val="24"/>
              </w:rPr>
            </w:pPr>
          </w:p>
          <w:p w14:paraId="783FC9DD"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VPS metinės ataskaitos rengimas ir teikimas.</w:t>
            </w:r>
          </w:p>
          <w:p w14:paraId="42302AD5"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XV ir XVI mokėjimo prašymai.</w:t>
            </w:r>
          </w:p>
          <w:p w14:paraId="4CE7F77C" w14:textId="77777777" w:rsidR="00156EA0" w:rsidRPr="00200BD9" w:rsidRDefault="00156EA0" w:rsidP="00156EA0">
            <w:pPr>
              <w:numPr>
                <w:ilvl w:val="0"/>
                <w:numId w:val="166"/>
              </w:numPr>
              <w:spacing w:after="0" w:line="240" w:lineRule="auto"/>
              <w:jc w:val="both"/>
              <w:rPr>
                <w:szCs w:val="24"/>
              </w:rPr>
            </w:pPr>
            <w:r w:rsidRPr="00200BD9">
              <w:rPr>
                <w:szCs w:val="24"/>
              </w:rPr>
              <w:t>Susirinkimai (1). VPS I-XIV kvietimų rezultatų analizė ir pristatymas.</w:t>
            </w:r>
          </w:p>
          <w:p w14:paraId="7A0E1C2C"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XIII-XIV kvietimai teikti projektus:</w:t>
            </w:r>
          </w:p>
          <w:p w14:paraId="0A5BB2C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tvirtinimas,</w:t>
            </w:r>
          </w:p>
          <w:p w14:paraId="7AE7552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sutarčių sudarymas.</w:t>
            </w:r>
          </w:p>
          <w:p w14:paraId="17BBEFCD" w14:textId="77777777" w:rsidR="00156EA0" w:rsidRPr="00DA1C61" w:rsidRDefault="00156EA0" w:rsidP="00114E0F">
            <w:pPr>
              <w:spacing w:after="0" w:line="240" w:lineRule="auto"/>
              <w:jc w:val="both"/>
              <w:rPr>
                <w:szCs w:val="24"/>
              </w:rPr>
            </w:pPr>
          </w:p>
        </w:tc>
        <w:tc>
          <w:tcPr>
            <w:tcW w:w="5811" w:type="dxa"/>
            <w:shd w:val="clear" w:color="auto" w:fill="auto"/>
          </w:tcPr>
          <w:p w14:paraId="1FEB4B8A" w14:textId="77777777" w:rsidR="00156EA0" w:rsidRPr="00200BD9" w:rsidRDefault="00156EA0" w:rsidP="00114E0F">
            <w:pPr>
              <w:spacing w:after="0" w:line="240" w:lineRule="auto"/>
              <w:rPr>
                <w:b/>
                <w:bCs/>
                <w:szCs w:val="24"/>
              </w:rPr>
            </w:pPr>
            <w:r w:rsidRPr="00200BD9">
              <w:rPr>
                <w:b/>
                <w:bCs/>
                <w:szCs w:val="24"/>
              </w:rPr>
              <w:t>XIII, XIV kvietimai</w:t>
            </w:r>
          </w:p>
          <w:p w14:paraId="20BDAC3A" w14:textId="77777777" w:rsidR="00156EA0" w:rsidRPr="00200BD9" w:rsidRDefault="00156EA0" w:rsidP="00114E0F">
            <w:pPr>
              <w:spacing w:after="0" w:line="240" w:lineRule="auto"/>
              <w:rPr>
                <w:szCs w:val="24"/>
              </w:rPr>
            </w:pPr>
            <w:r w:rsidRPr="00DA1C61">
              <w:rPr>
                <w:szCs w:val="24"/>
              </w:rPr>
              <w:t>Priemonių likučiai (pagal situaciją).</w:t>
            </w:r>
          </w:p>
        </w:tc>
      </w:tr>
      <w:tr w:rsidR="00156EA0" w:rsidRPr="00200BD9" w14:paraId="0FDB2E8A" w14:textId="77777777" w:rsidTr="00114E0F">
        <w:trPr>
          <w:trHeight w:val="96"/>
        </w:trPr>
        <w:tc>
          <w:tcPr>
            <w:tcW w:w="1101" w:type="dxa"/>
            <w:shd w:val="clear" w:color="auto" w:fill="auto"/>
          </w:tcPr>
          <w:p w14:paraId="2F50F06A" w14:textId="77777777" w:rsidR="00156EA0" w:rsidRPr="00200BD9" w:rsidRDefault="00156EA0" w:rsidP="00114E0F">
            <w:pPr>
              <w:spacing w:after="0" w:line="240" w:lineRule="auto"/>
              <w:rPr>
                <w:szCs w:val="24"/>
              </w:rPr>
            </w:pPr>
            <w:r w:rsidRPr="00200BD9">
              <w:rPr>
                <w:szCs w:val="24"/>
              </w:rPr>
              <w:t>10.10.2.</w:t>
            </w:r>
          </w:p>
        </w:tc>
        <w:tc>
          <w:tcPr>
            <w:tcW w:w="7371" w:type="dxa"/>
            <w:shd w:val="clear" w:color="auto" w:fill="auto"/>
          </w:tcPr>
          <w:p w14:paraId="4F23CE13" w14:textId="77777777" w:rsidR="00156EA0" w:rsidRPr="00200BD9" w:rsidRDefault="00156EA0" w:rsidP="00114E0F">
            <w:pPr>
              <w:spacing w:after="0" w:line="240" w:lineRule="auto"/>
              <w:jc w:val="both"/>
              <w:rPr>
                <w:szCs w:val="24"/>
              </w:rPr>
            </w:pPr>
            <w:r w:rsidRPr="00200BD9">
              <w:rPr>
                <w:szCs w:val="24"/>
              </w:rPr>
              <w:t>Susiję su VVG teritorijos gyventojų aktyvumo skatinimu:</w:t>
            </w:r>
          </w:p>
          <w:p w14:paraId="2BA59841" w14:textId="77777777" w:rsidR="00156EA0" w:rsidRPr="00200BD9" w:rsidRDefault="00156EA0" w:rsidP="00114E0F">
            <w:pPr>
              <w:spacing w:after="0" w:line="240" w:lineRule="auto"/>
              <w:jc w:val="both"/>
              <w:rPr>
                <w:szCs w:val="24"/>
              </w:rPr>
            </w:pPr>
          </w:p>
          <w:p w14:paraId="0ACEB7EE" w14:textId="77777777" w:rsidR="00156EA0" w:rsidRPr="00DA1C61" w:rsidRDefault="00156EA0" w:rsidP="00156EA0">
            <w:pPr>
              <w:pStyle w:val="ListParagraph"/>
              <w:numPr>
                <w:ilvl w:val="0"/>
                <w:numId w:val="167"/>
              </w:numPr>
              <w:spacing w:after="0" w:line="240" w:lineRule="auto"/>
              <w:jc w:val="both"/>
              <w:rPr>
                <w:b/>
                <w:szCs w:val="24"/>
              </w:rPr>
            </w:pPr>
            <w:r w:rsidRPr="00200BD9">
              <w:rPr>
                <w:szCs w:val="24"/>
              </w:rPr>
              <w:t>Informacijos apie VPS sklaida: informacija Rokiškio rajono vietos veiklos grupės tinklalapyje; informacinių pranešimų rengimas vietos viešosios informacijos rengėjams.</w:t>
            </w:r>
          </w:p>
          <w:p w14:paraId="3772CF6C" w14:textId="77777777" w:rsidR="00156EA0" w:rsidRPr="00200BD9" w:rsidRDefault="00156EA0" w:rsidP="00114E0F">
            <w:pPr>
              <w:pStyle w:val="ListParagraph"/>
              <w:spacing w:after="0" w:line="240" w:lineRule="auto"/>
              <w:jc w:val="both"/>
              <w:rPr>
                <w:b/>
                <w:szCs w:val="24"/>
              </w:rPr>
            </w:pPr>
          </w:p>
        </w:tc>
        <w:tc>
          <w:tcPr>
            <w:tcW w:w="5811" w:type="dxa"/>
            <w:shd w:val="clear" w:color="auto" w:fill="auto"/>
          </w:tcPr>
          <w:p w14:paraId="4A8C3149" w14:textId="77777777" w:rsidR="00156EA0" w:rsidRPr="00200BD9" w:rsidRDefault="00156EA0" w:rsidP="00114E0F">
            <w:pPr>
              <w:spacing w:after="0" w:line="240" w:lineRule="auto"/>
              <w:rPr>
                <w:b/>
                <w:bCs/>
                <w:szCs w:val="24"/>
              </w:rPr>
            </w:pPr>
            <w:r w:rsidRPr="00200BD9">
              <w:rPr>
                <w:b/>
                <w:bCs/>
                <w:szCs w:val="24"/>
              </w:rPr>
              <w:t>XIII, XIV kvietimai</w:t>
            </w:r>
          </w:p>
          <w:p w14:paraId="7F4B8932" w14:textId="77777777" w:rsidR="00156EA0" w:rsidRPr="00200BD9" w:rsidRDefault="00156EA0" w:rsidP="00114E0F">
            <w:pPr>
              <w:spacing w:after="0" w:line="240" w:lineRule="auto"/>
              <w:rPr>
                <w:szCs w:val="24"/>
              </w:rPr>
            </w:pPr>
            <w:r w:rsidRPr="00DA1C61">
              <w:rPr>
                <w:szCs w:val="24"/>
              </w:rPr>
              <w:t>Priemonių likučiai (pagal situaciją).</w:t>
            </w:r>
          </w:p>
        </w:tc>
      </w:tr>
      <w:tr w:rsidR="00AC415D" w:rsidRPr="00DA1C61" w14:paraId="1B4B1523" w14:textId="77777777" w:rsidTr="00DE66B6">
        <w:trPr>
          <w:trHeight w:val="96"/>
        </w:trPr>
        <w:tc>
          <w:tcPr>
            <w:tcW w:w="1101" w:type="dxa"/>
            <w:shd w:val="clear" w:color="auto" w:fill="F7CAAC" w:themeFill="accent2" w:themeFillTint="66"/>
          </w:tcPr>
          <w:p w14:paraId="0348B064" w14:textId="77777777" w:rsidR="00AC415D" w:rsidRPr="00A64C91" w:rsidRDefault="00AC415D" w:rsidP="00DE66B6">
            <w:pPr>
              <w:spacing w:after="0" w:line="240" w:lineRule="auto"/>
              <w:rPr>
                <w:szCs w:val="24"/>
              </w:rPr>
            </w:pPr>
            <w:r w:rsidRPr="00200BD9">
              <w:rPr>
                <w:szCs w:val="24"/>
              </w:rPr>
              <w:t>10.11.</w:t>
            </w:r>
          </w:p>
        </w:tc>
        <w:tc>
          <w:tcPr>
            <w:tcW w:w="13182" w:type="dxa"/>
            <w:gridSpan w:val="2"/>
            <w:shd w:val="clear" w:color="auto" w:fill="F7CAAC" w:themeFill="accent2" w:themeFillTint="66"/>
          </w:tcPr>
          <w:p w14:paraId="16A38C53" w14:textId="77777777" w:rsidR="00AC415D" w:rsidRPr="00DA1C61" w:rsidRDefault="00AC415D" w:rsidP="00DE66B6">
            <w:pPr>
              <w:spacing w:after="0" w:line="240" w:lineRule="auto"/>
              <w:rPr>
                <w:b/>
                <w:szCs w:val="24"/>
              </w:rPr>
            </w:pPr>
            <w:r w:rsidRPr="00DA1C61">
              <w:rPr>
                <w:b/>
                <w:bCs/>
                <w:szCs w:val="24"/>
              </w:rPr>
              <w:t>2025 m.</w:t>
            </w:r>
          </w:p>
        </w:tc>
      </w:tr>
      <w:tr w:rsidR="00AC415D" w:rsidRPr="00DA1C61" w14:paraId="7047F88E" w14:textId="77777777" w:rsidTr="00DE66B6">
        <w:trPr>
          <w:trHeight w:val="96"/>
        </w:trPr>
        <w:tc>
          <w:tcPr>
            <w:tcW w:w="1101" w:type="dxa"/>
            <w:shd w:val="clear" w:color="auto" w:fill="auto"/>
          </w:tcPr>
          <w:p w14:paraId="2A76A70C" w14:textId="77777777" w:rsidR="00AC415D" w:rsidRPr="00A64C91" w:rsidRDefault="00AC415D" w:rsidP="00DE66B6">
            <w:pPr>
              <w:spacing w:after="0" w:line="240" w:lineRule="auto"/>
              <w:rPr>
                <w:szCs w:val="24"/>
              </w:rPr>
            </w:pPr>
            <w:r w:rsidRPr="00200BD9">
              <w:rPr>
                <w:szCs w:val="24"/>
              </w:rPr>
              <w:t>10.11.1.</w:t>
            </w:r>
          </w:p>
        </w:tc>
        <w:tc>
          <w:tcPr>
            <w:tcW w:w="7371" w:type="dxa"/>
            <w:shd w:val="clear" w:color="auto" w:fill="auto"/>
          </w:tcPr>
          <w:p w14:paraId="24F34E34" w14:textId="77777777" w:rsidR="00AC415D" w:rsidRPr="00200BD9" w:rsidRDefault="00AC415D" w:rsidP="00DE66B6">
            <w:pPr>
              <w:spacing w:after="0" w:line="240" w:lineRule="auto"/>
              <w:jc w:val="both"/>
              <w:rPr>
                <w:szCs w:val="24"/>
              </w:rPr>
            </w:pPr>
            <w:r w:rsidRPr="00200BD9">
              <w:rPr>
                <w:szCs w:val="24"/>
              </w:rPr>
              <w:t>Susiję su VPS įgyvendinimu:</w:t>
            </w:r>
          </w:p>
          <w:p w14:paraId="250BE860" w14:textId="77777777" w:rsidR="00AC415D" w:rsidRPr="00200BD9" w:rsidRDefault="00AC415D" w:rsidP="00DE66B6">
            <w:pPr>
              <w:pStyle w:val="ListParagraph"/>
              <w:spacing w:after="0" w:line="240" w:lineRule="auto"/>
              <w:jc w:val="both"/>
              <w:rPr>
                <w:szCs w:val="24"/>
              </w:rPr>
            </w:pPr>
          </w:p>
          <w:p w14:paraId="54DE694A"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 xml:space="preserve">VPS metinės </w:t>
            </w:r>
            <w:r w:rsidRPr="00DA1C61">
              <w:rPr>
                <w:szCs w:val="24"/>
              </w:rPr>
              <w:t>ir galutinės</w:t>
            </w:r>
            <w:r w:rsidRPr="00200BD9">
              <w:rPr>
                <w:szCs w:val="24"/>
              </w:rPr>
              <w:t xml:space="preserve"> ataskaitos rengimas ir teikimas.</w:t>
            </w:r>
          </w:p>
          <w:p w14:paraId="737A217C"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XVII mokėjimo prašymas.</w:t>
            </w:r>
          </w:p>
          <w:p w14:paraId="2F637793"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Susirinkimai (1). VPS  įgyvendinimo įvertinimas.</w:t>
            </w:r>
          </w:p>
          <w:p w14:paraId="15EF210A" w14:textId="77777777" w:rsidR="00AC415D" w:rsidRPr="00A64C91" w:rsidRDefault="00AC415D" w:rsidP="00DE66B6">
            <w:pPr>
              <w:spacing w:after="0" w:line="240" w:lineRule="auto"/>
              <w:jc w:val="both"/>
              <w:rPr>
                <w:szCs w:val="24"/>
              </w:rPr>
            </w:pPr>
          </w:p>
        </w:tc>
        <w:tc>
          <w:tcPr>
            <w:tcW w:w="5811" w:type="dxa"/>
            <w:shd w:val="clear" w:color="auto" w:fill="auto"/>
          </w:tcPr>
          <w:p w14:paraId="11D33FEC" w14:textId="77777777" w:rsidR="00AC415D" w:rsidRPr="00DA1C61" w:rsidRDefault="00AC415D" w:rsidP="00DE66B6">
            <w:pPr>
              <w:spacing w:after="0" w:line="240" w:lineRule="auto"/>
              <w:rPr>
                <w:b/>
                <w:szCs w:val="24"/>
              </w:rPr>
            </w:pPr>
          </w:p>
        </w:tc>
      </w:tr>
      <w:tr w:rsidR="00AC415D" w:rsidRPr="00DA1C61" w14:paraId="64074A7A" w14:textId="77777777" w:rsidTr="00DE66B6">
        <w:trPr>
          <w:trHeight w:val="96"/>
        </w:trPr>
        <w:tc>
          <w:tcPr>
            <w:tcW w:w="1101" w:type="dxa"/>
            <w:shd w:val="clear" w:color="auto" w:fill="auto"/>
          </w:tcPr>
          <w:p w14:paraId="141745CB" w14:textId="77777777" w:rsidR="00AC415D" w:rsidRPr="00A64C91" w:rsidRDefault="00AC415D" w:rsidP="00DE66B6">
            <w:pPr>
              <w:spacing w:after="0" w:line="240" w:lineRule="auto"/>
              <w:rPr>
                <w:szCs w:val="24"/>
              </w:rPr>
            </w:pPr>
            <w:r w:rsidRPr="00200BD9">
              <w:rPr>
                <w:szCs w:val="24"/>
              </w:rPr>
              <w:t>10.11.2.</w:t>
            </w:r>
          </w:p>
        </w:tc>
        <w:tc>
          <w:tcPr>
            <w:tcW w:w="7371" w:type="dxa"/>
            <w:shd w:val="clear" w:color="auto" w:fill="auto"/>
          </w:tcPr>
          <w:p w14:paraId="5BDD26EE" w14:textId="77777777" w:rsidR="00AC415D" w:rsidRPr="00200BD9" w:rsidRDefault="00AC415D" w:rsidP="00DE66B6">
            <w:pPr>
              <w:spacing w:after="0" w:line="240" w:lineRule="auto"/>
              <w:jc w:val="both"/>
              <w:rPr>
                <w:szCs w:val="24"/>
              </w:rPr>
            </w:pPr>
            <w:r w:rsidRPr="00200BD9">
              <w:rPr>
                <w:szCs w:val="24"/>
              </w:rPr>
              <w:t>Susiję su VVG teritorijos gyventojų aktyvumo skatinimu:</w:t>
            </w:r>
          </w:p>
          <w:p w14:paraId="4E2B5C6A" w14:textId="77777777" w:rsidR="00AC415D" w:rsidRPr="00200BD9" w:rsidRDefault="00AC415D" w:rsidP="00DE66B6">
            <w:pPr>
              <w:spacing w:after="0" w:line="240" w:lineRule="auto"/>
              <w:jc w:val="both"/>
              <w:rPr>
                <w:szCs w:val="24"/>
              </w:rPr>
            </w:pPr>
          </w:p>
          <w:p w14:paraId="7085342F" w14:textId="77777777" w:rsidR="00AC415D" w:rsidRPr="00A64C91" w:rsidRDefault="00AC415D" w:rsidP="00DE66B6">
            <w:pPr>
              <w:spacing w:after="0" w:line="240" w:lineRule="auto"/>
              <w:jc w:val="both"/>
              <w:rPr>
                <w:szCs w:val="24"/>
              </w:rPr>
            </w:pPr>
            <w:r w:rsidRPr="00200BD9">
              <w:rPr>
                <w:szCs w:val="24"/>
              </w:rPr>
              <w:t>Informacijos apie VPS sklaida: informacija Rokiškio rajono vietos veiklos grupės tinklalapyje; informacinių pranešimų rengimas vietos viešosios informacijos rengėjams.</w:t>
            </w:r>
          </w:p>
        </w:tc>
        <w:tc>
          <w:tcPr>
            <w:tcW w:w="5811" w:type="dxa"/>
            <w:shd w:val="clear" w:color="auto" w:fill="auto"/>
          </w:tcPr>
          <w:p w14:paraId="412FDB92" w14:textId="77777777" w:rsidR="00AC415D" w:rsidRPr="00DA1C61" w:rsidRDefault="00AC415D" w:rsidP="00DE66B6">
            <w:pPr>
              <w:spacing w:after="0" w:line="240" w:lineRule="auto"/>
              <w:rPr>
                <w:b/>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88"/>
        <w:gridCol w:w="1213"/>
        <w:gridCol w:w="2824"/>
        <w:gridCol w:w="682"/>
        <w:gridCol w:w="71"/>
        <w:gridCol w:w="14"/>
        <w:gridCol w:w="767"/>
        <w:gridCol w:w="70"/>
        <w:gridCol w:w="850"/>
        <w:gridCol w:w="263"/>
        <w:gridCol w:w="588"/>
        <w:gridCol w:w="850"/>
        <w:gridCol w:w="767"/>
        <w:gridCol w:w="244"/>
        <w:gridCol w:w="523"/>
        <w:gridCol w:w="244"/>
        <w:gridCol w:w="183"/>
        <w:gridCol w:w="584"/>
        <w:gridCol w:w="183"/>
        <w:gridCol w:w="49"/>
        <w:gridCol w:w="718"/>
        <w:gridCol w:w="49"/>
        <w:gridCol w:w="767"/>
        <w:gridCol w:w="538"/>
        <w:gridCol w:w="850"/>
      </w:tblGrid>
      <w:tr w:rsidR="00F75F6C" w:rsidRPr="00A64C91" w14:paraId="2C6B810B" w14:textId="77777777" w:rsidTr="00AC415D">
        <w:tc>
          <w:tcPr>
            <w:tcW w:w="767" w:type="dxa"/>
            <w:shd w:val="clear" w:color="auto" w:fill="FBD4B4"/>
          </w:tcPr>
          <w:p w14:paraId="2326B35A" w14:textId="77777777" w:rsidR="00F75F6C" w:rsidRPr="00A64C91" w:rsidRDefault="00F75F6C" w:rsidP="004F4DAC">
            <w:pPr>
              <w:spacing w:after="0" w:line="240" w:lineRule="auto"/>
              <w:jc w:val="center"/>
              <w:rPr>
                <w:b/>
              </w:rPr>
            </w:pPr>
          </w:p>
        </w:tc>
        <w:tc>
          <w:tcPr>
            <w:tcW w:w="788" w:type="dxa"/>
            <w:shd w:val="clear" w:color="auto" w:fill="FBD4B4"/>
          </w:tcPr>
          <w:p w14:paraId="606EFB7F" w14:textId="77777777" w:rsidR="00F75F6C" w:rsidRPr="00A64C91" w:rsidRDefault="00F75F6C" w:rsidP="004F4DAC">
            <w:pPr>
              <w:spacing w:after="0" w:line="240" w:lineRule="auto"/>
              <w:jc w:val="center"/>
              <w:rPr>
                <w:b/>
              </w:rPr>
            </w:pPr>
          </w:p>
        </w:tc>
        <w:tc>
          <w:tcPr>
            <w:tcW w:w="13891" w:type="dxa"/>
            <w:gridSpan w:val="24"/>
            <w:shd w:val="clear" w:color="auto" w:fill="FBD4B4"/>
          </w:tcPr>
          <w:p w14:paraId="38FBBC17" w14:textId="3B590058" w:rsidR="00F75F6C" w:rsidRPr="00A64C91" w:rsidRDefault="00F75F6C" w:rsidP="004F4DAC">
            <w:pPr>
              <w:spacing w:after="0" w:line="240" w:lineRule="auto"/>
              <w:jc w:val="center"/>
              <w:rPr>
                <w:b/>
              </w:rPr>
            </w:pPr>
            <w:r w:rsidRPr="00A64C91">
              <w:rPr>
                <w:b/>
              </w:rPr>
              <w:t>11. VPS finansinis planas</w:t>
            </w:r>
          </w:p>
        </w:tc>
      </w:tr>
      <w:tr w:rsidR="00F75F6C" w:rsidRPr="00A64C91" w14:paraId="13B3F222" w14:textId="77777777" w:rsidTr="00AC415D">
        <w:tc>
          <w:tcPr>
            <w:tcW w:w="767" w:type="dxa"/>
            <w:shd w:val="clear" w:color="auto" w:fill="FDE9D9"/>
          </w:tcPr>
          <w:p w14:paraId="1439CB5E" w14:textId="77777777" w:rsidR="00F75F6C" w:rsidRPr="00A64C91" w:rsidRDefault="00F75F6C" w:rsidP="004F4DAC">
            <w:pPr>
              <w:spacing w:after="0" w:line="240" w:lineRule="auto"/>
              <w:rPr>
                <w:i/>
                <w:sz w:val="20"/>
                <w:szCs w:val="20"/>
              </w:rPr>
            </w:pPr>
          </w:p>
        </w:tc>
        <w:tc>
          <w:tcPr>
            <w:tcW w:w="788" w:type="dxa"/>
            <w:shd w:val="clear" w:color="auto" w:fill="FDE9D9"/>
          </w:tcPr>
          <w:p w14:paraId="1D291249" w14:textId="77777777" w:rsidR="00F75F6C" w:rsidRPr="00A64C91" w:rsidRDefault="00F75F6C" w:rsidP="004F4DAC">
            <w:pPr>
              <w:spacing w:after="0" w:line="240" w:lineRule="auto"/>
              <w:rPr>
                <w:i/>
                <w:sz w:val="20"/>
                <w:szCs w:val="20"/>
              </w:rPr>
            </w:pPr>
          </w:p>
        </w:tc>
        <w:tc>
          <w:tcPr>
            <w:tcW w:w="13891" w:type="dxa"/>
            <w:gridSpan w:val="24"/>
            <w:shd w:val="clear" w:color="auto" w:fill="FDE9D9"/>
          </w:tcPr>
          <w:p w14:paraId="33425B43" w14:textId="1CB31493" w:rsidR="00F75F6C" w:rsidRPr="00A64C91" w:rsidRDefault="00F75F6C" w:rsidP="004F4DAC">
            <w:pPr>
              <w:spacing w:after="0" w:line="240" w:lineRule="auto"/>
              <w:rPr>
                <w:i/>
                <w:sz w:val="20"/>
                <w:szCs w:val="20"/>
              </w:rPr>
            </w:pPr>
            <w:r w:rsidRPr="00A64C91">
              <w:rPr>
                <w:i/>
                <w:sz w:val="20"/>
                <w:szCs w:val="20"/>
              </w:rPr>
              <w:t xml:space="preserve"> </w:t>
            </w:r>
            <w:r w:rsidRPr="00A64C91">
              <w:rPr>
                <w:b/>
              </w:rPr>
              <w:t>VPS finansinis planas pagal prioritetus:</w:t>
            </w:r>
            <w:r w:rsidRPr="00A64C91">
              <w:rPr>
                <w:i/>
                <w:sz w:val="20"/>
                <w:szCs w:val="20"/>
              </w:rPr>
              <w:t xml:space="preserve"> </w:t>
            </w:r>
          </w:p>
        </w:tc>
      </w:tr>
      <w:tr w:rsidR="00F75F6C" w:rsidRPr="00A64C91" w14:paraId="317F7FAA" w14:textId="77777777" w:rsidTr="00AC415D">
        <w:tc>
          <w:tcPr>
            <w:tcW w:w="1555" w:type="dxa"/>
            <w:gridSpan w:val="2"/>
            <w:shd w:val="clear" w:color="auto" w:fill="auto"/>
            <w:vAlign w:val="center"/>
          </w:tcPr>
          <w:p w14:paraId="795CBF31" w14:textId="77777777" w:rsidR="00F75F6C" w:rsidRPr="00A64C91" w:rsidRDefault="00F75F6C" w:rsidP="004F4DAC">
            <w:pPr>
              <w:spacing w:after="0" w:line="240" w:lineRule="auto"/>
              <w:jc w:val="center"/>
              <w:rPr>
                <w:b/>
                <w:szCs w:val="24"/>
              </w:rPr>
            </w:pPr>
            <w:r w:rsidRPr="00A64C91">
              <w:rPr>
                <w:b/>
                <w:szCs w:val="24"/>
              </w:rPr>
              <w:t>Prioriteto Nr.</w:t>
            </w:r>
          </w:p>
        </w:tc>
        <w:tc>
          <w:tcPr>
            <w:tcW w:w="4719" w:type="dxa"/>
            <w:gridSpan w:val="3"/>
            <w:shd w:val="clear" w:color="auto" w:fill="auto"/>
            <w:vAlign w:val="center"/>
          </w:tcPr>
          <w:p w14:paraId="761FA785" w14:textId="77777777" w:rsidR="00F75F6C" w:rsidRPr="00A64C91" w:rsidRDefault="00F75F6C" w:rsidP="004F4DAC">
            <w:pPr>
              <w:spacing w:after="0" w:line="240" w:lineRule="auto"/>
              <w:jc w:val="center"/>
              <w:rPr>
                <w:b/>
                <w:szCs w:val="24"/>
              </w:rPr>
            </w:pPr>
            <w:r w:rsidRPr="00A64C91">
              <w:rPr>
                <w:b/>
                <w:szCs w:val="24"/>
              </w:rPr>
              <w:t>VPS prioriteto pavadinimas</w:t>
            </w:r>
          </w:p>
        </w:tc>
        <w:tc>
          <w:tcPr>
            <w:tcW w:w="4484" w:type="dxa"/>
            <w:gridSpan w:val="10"/>
            <w:shd w:val="clear" w:color="auto" w:fill="auto"/>
            <w:vAlign w:val="center"/>
          </w:tcPr>
          <w:p w14:paraId="376A88BC" w14:textId="77777777" w:rsidR="00F75F6C" w:rsidRPr="00A64C91" w:rsidRDefault="00F75F6C" w:rsidP="004F4DAC">
            <w:pPr>
              <w:spacing w:after="0" w:line="240" w:lineRule="auto"/>
              <w:jc w:val="center"/>
              <w:rPr>
                <w:i/>
                <w:sz w:val="20"/>
                <w:szCs w:val="20"/>
              </w:rPr>
            </w:pPr>
            <w:r w:rsidRPr="00A64C91">
              <w:rPr>
                <w:b/>
                <w:szCs w:val="24"/>
              </w:rPr>
              <w:t>Planuojama paramos lėšų suma (Eur)</w:t>
            </w:r>
          </w:p>
        </w:tc>
        <w:tc>
          <w:tcPr>
            <w:tcW w:w="767" w:type="dxa"/>
            <w:gridSpan w:val="2"/>
          </w:tcPr>
          <w:p w14:paraId="71427948" w14:textId="77777777" w:rsidR="00F75F6C" w:rsidRPr="00A64C91" w:rsidRDefault="00F75F6C" w:rsidP="004F4DAC">
            <w:pPr>
              <w:spacing w:after="0" w:line="240" w:lineRule="auto"/>
              <w:jc w:val="center"/>
              <w:rPr>
                <w:b/>
                <w:szCs w:val="24"/>
              </w:rPr>
            </w:pPr>
          </w:p>
        </w:tc>
        <w:tc>
          <w:tcPr>
            <w:tcW w:w="767" w:type="dxa"/>
            <w:gridSpan w:val="2"/>
          </w:tcPr>
          <w:p w14:paraId="1F4CEA38" w14:textId="77777777" w:rsidR="00F75F6C" w:rsidRPr="00A64C91" w:rsidRDefault="00F75F6C" w:rsidP="004F4DAC">
            <w:pPr>
              <w:spacing w:after="0" w:line="240" w:lineRule="auto"/>
              <w:jc w:val="center"/>
              <w:rPr>
                <w:b/>
                <w:szCs w:val="24"/>
              </w:rPr>
            </w:pPr>
          </w:p>
        </w:tc>
        <w:tc>
          <w:tcPr>
            <w:tcW w:w="3154" w:type="dxa"/>
            <w:gridSpan w:val="7"/>
            <w:shd w:val="clear" w:color="auto" w:fill="auto"/>
            <w:vAlign w:val="center"/>
          </w:tcPr>
          <w:p w14:paraId="0D0C7209" w14:textId="4BAF4DEA" w:rsidR="00F75F6C" w:rsidRPr="00A64C91" w:rsidRDefault="00F75F6C" w:rsidP="004F4DAC">
            <w:pPr>
              <w:spacing w:after="0" w:line="240" w:lineRule="auto"/>
              <w:jc w:val="center"/>
              <w:rPr>
                <w:b/>
                <w:szCs w:val="24"/>
              </w:rPr>
            </w:pPr>
            <w:r w:rsidRPr="00A64C91">
              <w:rPr>
                <w:b/>
                <w:szCs w:val="24"/>
              </w:rPr>
              <w:t>Planuojama lėšų (proc.)</w:t>
            </w:r>
          </w:p>
        </w:tc>
      </w:tr>
      <w:tr w:rsidR="00F75F6C" w:rsidRPr="00A64C91" w14:paraId="2B5EB9FE" w14:textId="77777777" w:rsidTr="00AC415D">
        <w:tc>
          <w:tcPr>
            <w:tcW w:w="1555" w:type="dxa"/>
            <w:gridSpan w:val="2"/>
            <w:shd w:val="clear" w:color="auto" w:fill="auto"/>
          </w:tcPr>
          <w:p w14:paraId="03515FAC" w14:textId="77777777" w:rsidR="00F75F6C" w:rsidRPr="00A64C91" w:rsidRDefault="00F75F6C" w:rsidP="004F4DAC">
            <w:pPr>
              <w:spacing w:after="0" w:line="240" w:lineRule="auto"/>
              <w:jc w:val="center"/>
              <w:rPr>
                <w:szCs w:val="24"/>
              </w:rPr>
            </w:pPr>
            <w:r w:rsidRPr="00A64C91">
              <w:rPr>
                <w:szCs w:val="24"/>
              </w:rPr>
              <w:t>I</w:t>
            </w:r>
          </w:p>
        </w:tc>
        <w:tc>
          <w:tcPr>
            <w:tcW w:w="4719" w:type="dxa"/>
            <w:gridSpan w:val="3"/>
            <w:shd w:val="clear" w:color="auto" w:fill="auto"/>
          </w:tcPr>
          <w:p w14:paraId="63D004D3" w14:textId="77777777" w:rsidR="00F75F6C" w:rsidRPr="00A64C91" w:rsidRDefault="00F75F6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10"/>
            <w:shd w:val="clear" w:color="auto" w:fill="auto"/>
          </w:tcPr>
          <w:p w14:paraId="3E560D76" w14:textId="5F966F9B" w:rsidR="00F75F6C" w:rsidRPr="00A64C91" w:rsidRDefault="00F75F6C" w:rsidP="004F4DAC">
            <w:pPr>
              <w:spacing w:after="0" w:line="240" w:lineRule="auto"/>
            </w:pPr>
            <w:r>
              <w:t xml:space="preserve"> </w:t>
            </w:r>
            <w:r w:rsidRPr="00DA1C61">
              <w:t>332 990,00</w:t>
            </w:r>
          </w:p>
        </w:tc>
        <w:tc>
          <w:tcPr>
            <w:tcW w:w="767" w:type="dxa"/>
            <w:gridSpan w:val="2"/>
          </w:tcPr>
          <w:p w14:paraId="42102071" w14:textId="77777777" w:rsidR="00F75F6C" w:rsidRPr="00A64C91" w:rsidDel="0035736A" w:rsidRDefault="00F75F6C" w:rsidP="004F4DAC">
            <w:pPr>
              <w:spacing w:after="0" w:line="240" w:lineRule="auto"/>
              <w:rPr>
                <w:szCs w:val="24"/>
              </w:rPr>
            </w:pPr>
          </w:p>
        </w:tc>
        <w:tc>
          <w:tcPr>
            <w:tcW w:w="767" w:type="dxa"/>
            <w:gridSpan w:val="2"/>
          </w:tcPr>
          <w:p w14:paraId="06B2CFF7"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064F4D8C" w14:textId="7CFD7CD5" w:rsidR="00F75F6C" w:rsidRPr="00A64C91" w:rsidRDefault="00F75F6C" w:rsidP="004F4DAC">
            <w:pPr>
              <w:spacing w:after="0" w:line="240" w:lineRule="auto"/>
              <w:rPr>
                <w:szCs w:val="24"/>
              </w:rPr>
            </w:pPr>
            <w:r>
              <w:rPr>
                <w:szCs w:val="24"/>
              </w:rPr>
              <w:t xml:space="preserve"> 16,43</w:t>
            </w:r>
          </w:p>
        </w:tc>
      </w:tr>
      <w:tr w:rsidR="00F75F6C" w:rsidRPr="00A64C91" w14:paraId="04CB1B54" w14:textId="77777777" w:rsidTr="00AC415D">
        <w:tc>
          <w:tcPr>
            <w:tcW w:w="1555" w:type="dxa"/>
            <w:gridSpan w:val="2"/>
            <w:shd w:val="clear" w:color="auto" w:fill="auto"/>
          </w:tcPr>
          <w:p w14:paraId="6C121FB6" w14:textId="77777777" w:rsidR="00F75F6C" w:rsidRPr="00A64C91" w:rsidRDefault="00F75F6C" w:rsidP="004F4DAC">
            <w:pPr>
              <w:spacing w:after="0" w:line="240" w:lineRule="auto"/>
              <w:jc w:val="center"/>
              <w:rPr>
                <w:szCs w:val="24"/>
              </w:rPr>
            </w:pPr>
            <w:r w:rsidRPr="00A64C91">
              <w:rPr>
                <w:szCs w:val="24"/>
              </w:rPr>
              <w:t>II</w:t>
            </w:r>
          </w:p>
        </w:tc>
        <w:tc>
          <w:tcPr>
            <w:tcW w:w="4719" w:type="dxa"/>
            <w:gridSpan w:val="3"/>
            <w:shd w:val="clear" w:color="auto" w:fill="auto"/>
          </w:tcPr>
          <w:p w14:paraId="0E576C2D" w14:textId="77777777" w:rsidR="00F75F6C" w:rsidRPr="00A64C91" w:rsidRDefault="00F75F6C" w:rsidP="004F4DAC">
            <w:pPr>
              <w:spacing w:after="0" w:line="240" w:lineRule="auto"/>
              <w:rPr>
                <w:szCs w:val="24"/>
              </w:rPr>
            </w:pPr>
            <w:r w:rsidRPr="00A64C91">
              <w:rPr>
                <w:szCs w:val="24"/>
              </w:rPr>
              <w:t>Verslumo skatinimas</w:t>
            </w:r>
          </w:p>
        </w:tc>
        <w:tc>
          <w:tcPr>
            <w:tcW w:w="4484" w:type="dxa"/>
            <w:gridSpan w:val="10"/>
            <w:shd w:val="clear" w:color="auto" w:fill="auto"/>
          </w:tcPr>
          <w:p w14:paraId="4ADDB2C5" w14:textId="71C6FE20" w:rsidR="00F75F6C" w:rsidRPr="00A64C91" w:rsidRDefault="00F75F6C" w:rsidP="004F4DAC">
            <w:pPr>
              <w:spacing w:after="0" w:line="240" w:lineRule="auto"/>
            </w:pPr>
            <w:r w:rsidRPr="00DA1C61">
              <w:t>1 693 185,00</w:t>
            </w:r>
          </w:p>
        </w:tc>
        <w:tc>
          <w:tcPr>
            <w:tcW w:w="767" w:type="dxa"/>
            <w:gridSpan w:val="2"/>
          </w:tcPr>
          <w:p w14:paraId="07FF58BC" w14:textId="77777777" w:rsidR="00F75F6C" w:rsidRPr="00A64C91" w:rsidDel="0035736A" w:rsidRDefault="00F75F6C" w:rsidP="004F4DAC">
            <w:pPr>
              <w:spacing w:after="0" w:line="240" w:lineRule="auto"/>
              <w:rPr>
                <w:szCs w:val="24"/>
              </w:rPr>
            </w:pPr>
          </w:p>
        </w:tc>
        <w:tc>
          <w:tcPr>
            <w:tcW w:w="767" w:type="dxa"/>
            <w:gridSpan w:val="2"/>
          </w:tcPr>
          <w:p w14:paraId="10CE243A"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362000CA" w14:textId="0CF777D1" w:rsidR="00F75F6C" w:rsidRPr="00A64C91" w:rsidRDefault="00F75F6C" w:rsidP="004F4DAC">
            <w:pPr>
              <w:spacing w:after="0" w:line="240" w:lineRule="auto"/>
              <w:rPr>
                <w:szCs w:val="24"/>
              </w:rPr>
            </w:pPr>
            <w:r>
              <w:rPr>
                <w:szCs w:val="24"/>
              </w:rPr>
              <w:t xml:space="preserve"> 83,57</w:t>
            </w:r>
          </w:p>
        </w:tc>
      </w:tr>
      <w:tr w:rsidR="00F75F6C" w:rsidRPr="00A64C91" w14:paraId="54B9ACFB" w14:textId="77777777" w:rsidTr="00AC415D">
        <w:tc>
          <w:tcPr>
            <w:tcW w:w="1555" w:type="dxa"/>
            <w:gridSpan w:val="2"/>
            <w:tcBorders>
              <w:bottom w:val="single" w:sz="4" w:space="0" w:color="auto"/>
            </w:tcBorders>
            <w:shd w:val="clear" w:color="auto" w:fill="auto"/>
          </w:tcPr>
          <w:p w14:paraId="7EE4261A" w14:textId="77777777" w:rsidR="00F75F6C" w:rsidRPr="00A64C91" w:rsidRDefault="00F75F6C" w:rsidP="004F4DAC">
            <w:pPr>
              <w:spacing w:after="0" w:line="240" w:lineRule="auto"/>
              <w:jc w:val="center"/>
              <w:rPr>
                <w:szCs w:val="24"/>
              </w:rPr>
            </w:pPr>
          </w:p>
        </w:tc>
        <w:tc>
          <w:tcPr>
            <w:tcW w:w="4719" w:type="dxa"/>
            <w:gridSpan w:val="3"/>
            <w:tcBorders>
              <w:bottom w:val="single" w:sz="4" w:space="0" w:color="auto"/>
            </w:tcBorders>
            <w:shd w:val="clear" w:color="auto" w:fill="auto"/>
          </w:tcPr>
          <w:p w14:paraId="1196A351" w14:textId="77777777" w:rsidR="00F75F6C" w:rsidRPr="00A64C91" w:rsidRDefault="00F75F6C" w:rsidP="004F4DAC">
            <w:pPr>
              <w:spacing w:after="0" w:line="240" w:lineRule="auto"/>
              <w:rPr>
                <w:i/>
                <w:sz w:val="20"/>
              </w:rPr>
            </w:pPr>
          </w:p>
        </w:tc>
        <w:tc>
          <w:tcPr>
            <w:tcW w:w="4484" w:type="dxa"/>
            <w:gridSpan w:val="10"/>
            <w:tcBorders>
              <w:bottom w:val="single" w:sz="4" w:space="0" w:color="auto"/>
            </w:tcBorders>
            <w:shd w:val="clear" w:color="auto" w:fill="auto"/>
          </w:tcPr>
          <w:p w14:paraId="5B04153E" w14:textId="2CAF04B6" w:rsidR="00F75F6C" w:rsidRPr="00A64C91" w:rsidRDefault="00F75F6C" w:rsidP="004F4DAC">
            <w:pPr>
              <w:spacing w:after="0" w:line="240" w:lineRule="auto"/>
              <w:rPr>
                <w:b/>
              </w:rPr>
            </w:pPr>
            <w:r>
              <w:rPr>
                <w:b/>
              </w:rPr>
              <w:t xml:space="preserve"> </w:t>
            </w:r>
            <w:r w:rsidRPr="00DA1C61">
              <w:rPr>
                <w:b/>
              </w:rPr>
              <w:t>2 026 175,00</w:t>
            </w:r>
          </w:p>
        </w:tc>
        <w:tc>
          <w:tcPr>
            <w:tcW w:w="767" w:type="dxa"/>
            <w:gridSpan w:val="2"/>
            <w:tcBorders>
              <w:bottom w:val="single" w:sz="4" w:space="0" w:color="auto"/>
            </w:tcBorders>
          </w:tcPr>
          <w:p w14:paraId="7ECDCA5F" w14:textId="77777777" w:rsidR="00F75F6C" w:rsidRPr="00A64C91" w:rsidRDefault="00F75F6C" w:rsidP="004F4DAC">
            <w:pPr>
              <w:spacing w:after="0" w:line="240" w:lineRule="auto"/>
              <w:rPr>
                <w:b/>
                <w:szCs w:val="24"/>
              </w:rPr>
            </w:pPr>
          </w:p>
        </w:tc>
        <w:tc>
          <w:tcPr>
            <w:tcW w:w="767" w:type="dxa"/>
            <w:gridSpan w:val="2"/>
            <w:tcBorders>
              <w:bottom w:val="single" w:sz="4" w:space="0" w:color="auto"/>
            </w:tcBorders>
          </w:tcPr>
          <w:p w14:paraId="5D166590" w14:textId="77777777" w:rsidR="00F75F6C" w:rsidRPr="00A64C91" w:rsidRDefault="00F75F6C" w:rsidP="004F4DAC">
            <w:pPr>
              <w:spacing w:after="0" w:line="240" w:lineRule="auto"/>
              <w:rPr>
                <w:b/>
                <w:szCs w:val="24"/>
              </w:rPr>
            </w:pPr>
          </w:p>
        </w:tc>
        <w:tc>
          <w:tcPr>
            <w:tcW w:w="3154" w:type="dxa"/>
            <w:gridSpan w:val="7"/>
            <w:tcBorders>
              <w:bottom w:val="single" w:sz="4" w:space="0" w:color="auto"/>
            </w:tcBorders>
            <w:shd w:val="clear" w:color="auto" w:fill="auto"/>
          </w:tcPr>
          <w:p w14:paraId="46AFDBEA" w14:textId="4F5077F2" w:rsidR="00F75F6C" w:rsidRPr="00A64C91" w:rsidRDefault="00F75F6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F75F6C" w:rsidRPr="00A64C91" w:rsidRDefault="00F75F6C" w:rsidP="004F4DAC">
            <w:pPr>
              <w:spacing w:after="0" w:line="240" w:lineRule="auto"/>
              <w:rPr>
                <w:b/>
                <w:szCs w:val="24"/>
              </w:rPr>
            </w:pPr>
          </w:p>
        </w:tc>
      </w:tr>
      <w:tr w:rsidR="00F75F6C" w:rsidRPr="00A64C91" w14:paraId="6B7A14B0" w14:textId="77777777" w:rsidTr="00AC415D">
        <w:tc>
          <w:tcPr>
            <w:tcW w:w="767" w:type="dxa"/>
            <w:shd w:val="clear" w:color="auto" w:fill="FDE9D9"/>
          </w:tcPr>
          <w:p w14:paraId="33A798D9" w14:textId="77777777" w:rsidR="00F75F6C" w:rsidRPr="00A64C91" w:rsidRDefault="00F75F6C" w:rsidP="004F4DAC">
            <w:pPr>
              <w:spacing w:after="0" w:line="240" w:lineRule="auto"/>
              <w:rPr>
                <w:b/>
              </w:rPr>
            </w:pPr>
          </w:p>
        </w:tc>
        <w:tc>
          <w:tcPr>
            <w:tcW w:w="788" w:type="dxa"/>
            <w:shd w:val="clear" w:color="auto" w:fill="FDE9D9"/>
          </w:tcPr>
          <w:p w14:paraId="11EE74B7" w14:textId="77777777" w:rsidR="00F75F6C" w:rsidRPr="00A64C91" w:rsidRDefault="00F75F6C" w:rsidP="004F4DAC">
            <w:pPr>
              <w:spacing w:after="0" w:line="240" w:lineRule="auto"/>
              <w:rPr>
                <w:b/>
              </w:rPr>
            </w:pPr>
          </w:p>
        </w:tc>
        <w:tc>
          <w:tcPr>
            <w:tcW w:w="13891" w:type="dxa"/>
            <w:gridSpan w:val="24"/>
            <w:shd w:val="clear" w:color="auto" w:fill="FDE9D9"/>
            <w:vAlign w:val="center"/>
          </w:tcPr>
          <w:p w14:paraId="722E0B72" w14:textId="3F433FAC" w:rsidR="00F75F6C" w:rsidRPr="00D408CC" w:rsidRDefault="00F75F6C" w:rsidP="004F4DAC">
            <w:pPr>
              <w:spacing w:after="0" w:line="240" w:lineRule="auto"/>
              <w:rPr>
                <w:b/>
                <w:lang w:val="en-US"/>
              </w:rPr>
            </w:pPr>
            <w:r w:rsidRPr="00A64C91">
              <w:rPr>
                <w:b/>
              </w:rPr>
              <w:t>VPS finansinis planas pagal priemones:</w:t>
            </w:r>
          </w:p>
        </w:tc>
      </w:tr>
      <w:tr w:rsidR="00F75F6C" w:rsidRPr="00A64C91" w14:paraId="4AE02D8D" w14:textId="77777777" w:rsidTr="009B1625">
        <w:tc>
          <w:tcPr>
            <w:tcW w:w="2768" w:type="dxa"/>
            <w:gridSpan w:val="3"/>
            <w:shd w:val="clear" w:color="auto" w:fill="auto"/>
            <w:vAlign w:val="center"/>
          </w:tcPr>
          <w:p w14:paraId="4578A2F1" w14:textId="77777777" w:rsidR="00F75F6C" w:rsidRPr="00A64C91" w:rsidRDefault="00F75F6C" w:rsidP="004F4DAC">
            <w:pPr>
              <w:spacing w:after="0" w:line="240" w:lineRule="auto"/>
              <w:jc w:val="center"/>
              <w:rPr>
                <w:b/>
              </w:rPr>
            </w:pPr>
            <w:r w:rsidRPr="00A64C91">
              <w:rPr>
                <w:b/>
              </w:rPr>
              <w:t>VPS priemonės pavadinimas</w:t>
            </w:r>
          </w:p>
          <w:p w14:paraId="400FCCE5" w14:textId="77777777" w:rsidR="00F75F6C" w:rsidRPr="00A64C91" w:rsidRDefault="00F75F6C" w:rsidP="004F4DAC">
            <w:pPr>
              <w:spacing w:after="0" w:line="240" w:lineRule="auto"/>
              <w:jc w:val="center"/>
              <w:rPr>
                <w:sz w:val="20"/>
                <w:szCs w:val="20"/>
              </w:rPr>
            </w:pPr>
          </w:p>
        </w:tc>
        <w:tc>
          <w:tcPr>
            <w:tcW w:w="2824" w:type="dxa"/>
            <w:shd w:val="clear" w:color="auto" w:fill="auto"/>
            <w:vAlign w:val="center"/>
          </w:tcPr>
          <w:p w14:paraId="393442C3" w14:textId="77777777" w:rsidR="00F75F6C" w:rsidRPr="00A64C91" w:rsidRDefault="00F75F6C" w:rsidP="004F4DAC">
            <w:pPr>
              <w:spacing w:after="0" w:line="240" w:lineRule="auto"/>
              <w:jc w:val="center"/>
              <w:rPr>
                <w:b/>
              </w:rPr>
            </w:pPr>
            <w:r w:rsidRPr="00A64C91">
              <w:rPr>
                <w:b/>
              </w:rPr>
              <w:t>VPS prioriteto Nr., kuriam priskiriama priemonė</w:t>
            </w:r>
          </w:p>
          <w:p w14:paraId="24F1F6F4" w14:textId="77777777" w:rsidR="00F75F6C" w:rsidRPr="00A64C91" w:rsidRDefault="00F75F6C" w:rsidP="004F4DAC">
            <w:pPr>
              <w:spacing w:after="0" w:line="240" w:lineRule="auto"/>
              <w:jc w:val="center"/>
              <w:rPr>
                <w:i/>
                <w:sz w:val="20"/>
                <w:szCs w:val="20"/>
              </w:rPr>
            </w:pPr>
          </w:p>
        </w:tc>
        <w:tc>
          <w:tcPr>
            <w:tcW w:w="2717" w:type="dxa"/>
            <w:gridSpan w:val="7"/>
            <w:shd w:val="clear" w:color="auto" w:fill="auto"/>
            <w:vAlign w:val="center"/>
          </w:tcPr>
          <w:p w14:paraId="719BA662" w14:textId="77777777" w:rsidR="00F75F6C" w:rsidRPr="00A64C91" w:rsidRDefault="00F75F6C" w:rsidP="004F4DAC">
            <w:pPr>
              <w:spacing w:after="0" w:line="240" w:lineRule="auto"/>
              <w:jc w:val="center"/>
              <w:rPr>
                <w:b/>
              </w:rPr>
            </w:pPr>
            <w:r w:rsidRPr="00A64C91">
              <w:rPr>
                <w:b/>
              </w:rPr>
              <w:t>VPS priemonės kodas</w:t>
            </w:r>
          </w:p>
          <w:p w14:paraId="7B4B0332" w14:textId="77777777" w:rsidR="00F75F6C" w:rsidRPr="00A64C91" w:rsidRDefault="00F75F6C" w:rsidP="004F4DAC">
            <w:pPr>
              <w:spacing w:after="0" w:line="240" w:lineRule="auto"/>
              <w:jc w:val="center"/>
              <w:rPr>
                <w:i/>
                <w:sz w:val="20"/>
                <w:szCs w:val="20"/>
              </w:rPr>
            </w:pPr>
          </w:p>
        </w:tc>
        <w:tc>
          <w:tcPr>
            <w:tcW w:w="3399" w:type="dxa"/>
            <w:gridSpan w:val="7"/>
            <w:shd w:val="clear" w:color="auto" w:fill="auto"/>
            <w:vAlign w:val="center"/>
          </w:tcPr>
          <w:p w14:paraId="07C69046" w14:textId="77777777" w:rsidR="00F75F6C" w:rsidRPr="00A64C91" w:rsidRDefault="00F75F6C" w:rsidP="004F4DAC">
            <w:pPr>
              <w:spacing w:after="0" w:line="240" w:lineRule="auto"/>
              <w:jc w:val="center"/>
              <w:rPr>
                <w:b/>
              </w:rPr>
            </w:pPr>
            <w:r w:rsidRPr="00A64C91">
              <w:rPr>
                <w:b/>
              </w:rPr>
              <w:t>Planuojama lėšų suma (Eur)</w:t>
            </w:r>
          </w:p>
          <w:p w14:paraId="679991B0" w14:textId="77777777" w:rsidR="00F75F6C" w:rsidRPr="00A64C91" w:rsidRDefault="00F75F6C" w:rsidP="004F4DAC">
            <w:pPr>
              <w:spacing w:after="0" w:line="240" w:lineRule="auto"/>
              <w:jc w:val="center"/>
              <w:rPr>
                <w:b/>
              </w:rPr>
            </w:pPr>
          </w:p>
        </w:tc>
        <w:tc>
          <w:tcPr>
            <w:tcW w:w="767" w:type="dxa"/>
            <w:gridSpan w:val="2"/>
          </w:tcPr>
          <w:p w14:paraId="66C348E8" w14:textId="77777777" w:rsidR="00F75F6C" w:rsidRPr="00A64C91" w:rsidRDefault="00F75F6C" w:rsidP="004F4DAC">
            <w:pPr>
              <w:spacing w:after="0" w:line="240" w:lineRule="auto"/>
              <w:jc w:val="center"/>
              <w:rPr>
                <w:b/>
              </w:rPr>
            </w:pPr>
          </w:p>
        </w:tc>
        <w:tc>
          <w:tcPr>
            <w:tcW w:w="767" w:type="dxa"/>
            <w:gridSpan w:val="2"/>
          </w:tcPr>
          <w:p w14:paraId="1B58475D" w14:textId="77777777" w:rsidR="00F75F6C" w:rsidRPr="00A64C91" w:rsidRDefault="00F75F6C" w:rsidP="004F4DAC">
            <w:pPr>
              <w:spacing w:after="0" w:line="240" w:lineRule="auto"/>
              <w:jc w:val="center"/>
              <w:rPr>
                <w:b/>
              </w:rPr>
            </w:pPr>
          </w:p>
        </w:tc>
        <w:tc>
          <w:tcPr>
            <w:tcW w:w="2204" w:type="dxa"/>
            <w:gridSpan w:val="4"/>
            <w:shd w:val="clear" w:color="auto" w:fill="auto"/>
            <w:vAlign w:val="center"/>
          </w:tcPr>
          <w:p w14:paraId="0976F8FD" w14:textId="0400520C" w:rsidR="00F75F6C" w:rsidRPr="00A64C91" w:rsidRDefault="00F75F6C" w:rsidP="004F4DAC">
            <w:pPr>
              <w:spacing w:after="0" w:line="240" w:lineRule="auto"/>
              <w:jc w:val="center"/>
              <w:rPr>
                <w:b/>
              </w:rPr>
            </w:pPr>
            <w:r w:rsidRPr="00A64C91">
              <w:rPr>
                <w:b/>
              </w:rPr>
              <w:t>Planuojama lėšų (proc.)</w:t>
            </w:r>
          </w:p>
          <w:p w14:paraId="343AB28A" w14:textId="77777777" w:rsidR="00F75F6C" w:rsidRPr="00A64C91" w:rsidRDefault="00F75F6C" w:rsidP="004F4DAC">
            <w:pPr>
              <w:spacing w:after="0" w:line="240" w:lineRule="auto"/>
              <w:jc w:val="center"/>
              <w:rPr>
                <w:i/>
                <w:sz w:val="20"/>
                <w:szCs w:val="20"/>
              </w:rPr>
            </w:pPr>
          </w:p>
        </w:tc>
      </w:tr>
      <w:tr w:rsidR="00F75F6C" w:rsidRPr="00A64C91" w14:paraId="28E6F074" w14:textId="77777777" w:rsidTr="009B1625">
        <w:tc>
          <w:tcPr>
            <w:tcW w:w="2768" w:type="dxa"/>
            <w:gridSpan w:val="3"/>
            <w:shd w:val="clear" w:color="auto" w:fill="auto"/>
          </w:tcPr>
          <w:p w14:paraId="154056C3" w14:textId="77777777" w:rsidR="00F75F6C" w:rsidRPr="00A64C91" w:rsidRDefault="00F75F6C" w:rsidP="004F4DAC">
            <w:pPr>
              <w:spacing w:after="0" w:line="240" w:lineRule="auto"/>
              <w:jc w:val="both"/>
              <w:rPr>
                <w:szCs w:val="24"/>
              </w:rPr>
            </w:pPr>
            <w:r w:rsidRPr="00A64C91">
              <w:rPr>
                <w:szCs w:val="24"/>
              </w:rPr>
              <w:t>Kultūros ir gamtos paveldas</w:t>
            </w:r>
          </w:p>
        </w:tc>
        <w:tc>
          <w:tcPr>
            <w:tcW w:w="2824" w:type="dxa"/>
            <w:shd w:val="clear" w:color="auto" w:fill="auto"/>
          </w:tcPr>
          <w:p w14:paraId="604D36D4"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0D3D4181" w14:textId="77777777" w:rsidR="00F75F6C" w:rsidRPr="00A64C91" w:rsidRDefault="00F75F6C" w:rsidP="004F4DAC">
            <w:pPr>
              <w:spacing w:after="0" w:line="240" w:lineRule="auto"/>
              <w:jc w:val="center"/>
              <w:rPr>
                <w:highlight w:val="yellow"/>
              </w:rPr>
            </w:pPr>
            <w:r w:rsidRPr="00A64C91">
              <w:t>LEADER-19.2-7</w:t>
            </w:r>
          </w:p>
        </w:tc>
        <w:tc>
          <w:tcPr>
            <w:tcW w:w="3399" w:type="dxa"/>
            <w:gridSpan w:val="7"/>
            <w:shd w:val="clear" w:color="auto" w:fill="auto"/>
          </w:tcPr>
          <w:p w14:paraId="0206A737" w14:textId="0C08F5A2" w:rsidR="00F75F6C" w:rsidRPr="00A64C91" w:rsidRDefault="00F75F6C" w:rsidP="004F4DAC">
            <w:pPr>
              <w:spacing w:after="0" w:line="240" w:lineRule="auto"/>
            </w:pPr>
            <w:r>
              <w:t xml:space="preserve"> </w:t>
            </w:r>
            <w:r w:rsidRPr="00DA1C61">
              <w:rPr>
                <w:szCs w:val="24"/>
              </w:rPr>
              <w:t>154 297,00</w:t>
            </w:r>
          </w:p>
        </w:tc>
        <w:tc>
          <w:tcPr>
            <w:tcW w:w="767" w:type="dxa"/>
            <w:gridSpan w:val="2"/>
          </w:tcPr>
          <w:p w14:paraId="238C1F8F" w14:textId="77777777" w:rsidR="00F75F6C" w:rsidRPr="004E7A31" w:rsidDel="00B72DAE" w:rsidRDefault="00F75F6C" w:rsidP="004F4DAC">
            <w:pPr>
              <w:spacing w:after="0" w:line="240" w:lineRule="auto"/>
              <w:rPr>
                <w:szCs w:val="24"/>
              </w:rPr>
            </w:pPr>
          </w:p>
        </w:tc>
        <w:tc>
          <w:tcPr>
            <w:tcW w:w="767" w:type="dxa"/>
            <w:gridSpan w:val="2"/>
          </w:tcPr>
          <w:p w14:paraId="0A3FDD82"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5449A90B" w14:textId="5FC079CA" w:rsidR="00F75F6C" w:rsidRPr="00A64C91" w:rsidRDefault="00F75F6C" w:rsidP="004F4DAC">
            <w:pPr>
              <w:spacing w:after="0" w:line="240" w:lineRule="auto"/>
              <w:rPr>
                <w:szCs w:val="24"/>
              </w:rPr>
            </w:pPr>
            <w:r>
              <w:rPr>
                <w:szCs w:val="24"/>
              </w:rPr>
              <w:t xml:space="preserve"> 7,6</w:t>
            </w:r>
          </w:p>
        </w:tc>
      </w:tr>
      <w:tr w:rsidR="00F75F6C" w:rsidRPr="00A64C91" w14:paraId="07ADD55E" w14:textId="77777777" w:rsidTr="009B1625">
        <w:tc>
          <w:tcPr>
            <w:tcW w:w="2768" w:type="dxa"/>
            <w:gridSpan w:val="3"/>
            <w:shd w:val="clear" w:color="auto" w:fill="auto"/>
          </w:tcPr>
          <w:p w14:paraId="3EA35A5F" w14:textId="77777777" w:rsidR="00F75F6C" w:rsidRPr="00A64C91" w:rsidRDefault="00F75F6C" w:rsidP="004F4DAC">
            <w:pPr>
              <w:spacing w:after="0" w:line="240" w:lineRule="auto"/>
            </w:pPr>
            <w:r w:rsidRPr="00A64C91">
              <w:t>Pagrindinės paslaugos ir kaimų atnaujinimas</w:t>
            </w:r>
          </w:p>
        </w:tc>
        <w:tc>
          <w:tcPr>
            <w:tcW w:w="2824" w:type="dxa"/>
            <w:shd w:val="clear" w:color="auto" w:fill="auto"/>
          </w:tcPr>
          <w:p w14:paraId="1BCECC40"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677E6FA4" w14:textId="77777777" w:rsidR="00F75F6C" w:rsidRPr="00A64C91" w:rsidRDefault="00F75F6C" w:rsidP="004F4DAC">
            <w:pPr>
              <w:spacing w:after="0" w:line="240" w:lineRule="auto"/>
              <w:jc w:val="center"/>
              <w:rPr>
                <w:highlight w:val="yellow"/>
              </w:rPr>
            </w:pPr>
            <w:r w:rsidRPr="00A64C91">
              <w:t>LEADER-19.2-SAVA-5</w:t>
            </w:r>
          </w:p>
        </w:tc>
        <w:tc>
          <w:tcPr>
            <w:tcW w:w="3399" w:type="dxa"/>
            <w:gridSpan w:val="7"/>
            <w:shd w:val="clear" w:color="auto" w:fill="auto"/>
          </w:tcPr>
          <w:p w14:paraId="788DCFD9" w14:textId="4EA4C1AA" w:rsidR="00F75F6C" w:rsidRPr="00A64C91" w:rsidRDefault="00F75F6C" w:rsidP="004F4DAC">
            <w:pPr>
              <w:spacing w:after="0" w:line="240" w:lineRule="auto"/>
            </w:pPr>
            <w:r>
              <w:t xml:space="preserve"> </w:t>
            </w:r>
            <w:r w:rsidRPr="00DA1C61">
              <w:rPr>
                <w:szCs w:val="24"/>
              </w:rPr>
              <w:t>178 693,00</w:t>
            </w:r>
          </w:p>
        </w:tc>
        <w:tc>
          <w:tcPr>
            <w:tcW w:w="767" w:type="dxa"/>
            <w:gridSpan w:val="2"/>
          </w:tcPr>
          <w:p w14:paraId="09BFBCAE" w14:textId="77777777" w:rsidR="00F75F6C" w:rsidRPr="004E7A31" w:rsidDel="00B72DAE" w:rsidRDefault="00F75F6C" w:rsidP="004F4DAC">
            <w:pPr>
              <w:spacing w:after="0" w:line="240" w:lineRule="auto"/>
              <w:rPr>
                <w:szCs w:val="24"/>
              </w:rPr>
            </w:pPr>
          </w:p>
        </w:tc>
        <w:tc>
          <w:tcPr>
            <w:tcW w:w="767" w:type="dxa"/>
            <w:gridSpan w:val="2"/>
          </w:tcPr>
          <w:p w14:paraId="5421ED3B"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736BBFE6" w14:textId="760D1292" w:rsidR="00F75F6C" w:rsidRPr="00A64C91" w:rsidRDefault="00F75F6C" w:rsidP="004F4DAC">
            <w:pPr>
              <w:spacing w:after="0" w:line="240" w:lineRule="auto"/>
            </w:pPr>
            <w:r>
              <w:rPr>
                <w:szCs w:val="24"/>
              </w:rPr>
              <w:t xml:space="preserve"> 8,82</w:t>
            </w:r>
          </w:p>
        </w:tc>
      </w:tr>
      <w:tr w:rsidR="00F75F6C" w:rsidRPr="00A64C91" w14:paraId="16E53CFB" w14:textId="77777777" w:rsidTr="009B1625">
        <w:tc>
          <w:tcPr>
            <w:tcW w:w="2768" w:type="dxa"/>
            <w:gridSpan w:val="3"/>
            <w:shd w:val="clear" w:color="auto" w:fill="auto"/>
          </w:tcPr>
          <w:p w14:paraId="32DF1F89" w14:textId="77777777" w:rsidR="00F75F6C" w:rsidRPr="00A64C91" w:rsidRDefault="00F75F6C" w:rsidP="004F4DAC">
            <w:pPr>
              <w:spacing w:after="0" w:line="240" w:lineRule="auto"/>
            </w:pPr>
            <w:r w:rsidRPr="00A64C91">
              <w:t>Vietos projektų pareiškėjų ir vykdytojų mokymas, įgūdžių įgijimas</w:t>
            </w:r>
          </w:p>
        </w:tc>
        <w:tc>
          <w:tcPr>
            <w:tcW w:w="2824" w:type="dxa"/>
            <w:shd w:val="clear" w:color="auto" w:fill="auto"/>
          </w:tcPr>
          <w:p w14:paraId="34C9A0F0"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62FECAE" w14:textId="77777777" w:rsidR="00F75F6C" w:rsidRPr="00A64C91" w:rsidRDefault="00F75F6C" w:rsidP="004F4DAC">
            <w:pPr>
              <w:spacing w:after="0" w:line="240" w:lineRule="auto"/>
              <w:jc w:val="center"/>
            </w:pPr>
            <w:r w:rsidRPr="00A64C91">
              <w:t>LEADER-19.2-SAVA-3</w:t>
            </w:r>
          </w:p>
        </w:tc>
        <w:tc>
          <w:tcPr>
            <w:tcW w:w="3399" w:type="dxa"/>
            <w:gridSpan w:val="7"/>
            <w:shd w:val="clear" w:color="auto" w:fill="auto"/>
          </w:tcPr>
          <w:p w14:paraId="6797B2B7" w14:textId="077163D2" w:rsidR="00F75F6C" w:rsidRPr="00A64C91" w:rsidRDefault="00F75F6C" w:rsidP="004F4DAC">
            <w:pPr>
              <w:spacing w:after="0" w:line="240" w:lineRule="auto"/>
            </w:pPr>
            <w:r w:rsidRPr="004E7A31">
              <w:rPr>
                <w:szCs w:val="24"/>
              </w:rPr>
              <w:t>15 575,00</w:t>
            </w:r>
          </w:p>
        </w:tc>
        <w:tc>
          <w:tcPr>
            <w:tcW w:w="767" w:type="dxa"/>
            <w:gridSpan w:val="2"/>
          </w:tcPr>
          <w:p w14:paraId="32F1FBDE" w14:textId="77777777" w:rsidR="00F75F6C" w:rsidRPr="004E7A31" w:rsidDel="00B72DAE" w:rsidRDefault="00F75F6C" w:rsidP="004F4DAC">
            <w:pPr>
              <w:spacing w:after="0" w:line="240" w:lineRule="auto"/>
              <w:rPr>
                <w:szCs w:val="24"/>
              </w:rPr>
            </w:pPr>
          </w:p>
        </w:tc>
        <w:tc>
          <w:tcPr>
            <w:tcW w:w="767" w:type="dxa"/>
            <w:gridSpan w:val="2"/>
          </w:tcPr>
          <w:p w14:paraId="19F1590D"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41AFF8B6" w14:textId="6E8E6339" w:rsidR="00F75F6C" w:rsidRPr="00A64C91" w:rsidRDefault="00F75F6C" w:rsidP="004F4DAC">
            <w:pPr>
              <w:spacing w:after="0" w:line="240" w:lineRule="auto"/>
              <w:rPr>
                <w:highlight w:val="yellow"/>
              </w:rPr>
            </w:pPr>
            <w:r>
              <w:rPr>
                <w:szCs w:val="24"/>
              </w:rPr>
              <w:t xml:space="preserve"> 0,77</w:t>
            </w:r>
          </w:p>
        </w:tc>
      </w:tr>
      <w:tr w:rsidR="00F75F6C" w:rsidRPr="00A64C91" w14:paraId="18AA436A" w14:textId="77777777" w:rsidTr="009B1625">
        <w:tc>
          <w:tcPr>
            <w:tcW w:w="2768" w:type="dxa"/>
            <w:gridSpan w:val="3"/>
            <w:shd w:val="clear" w:color="auto" w:fill="auto"/>
          </w:tcPr>
          <w:p w14:paraId="73611B02" w14:textId="77777777" w:rsidR="00F75F6C" w:rsidRPr="00A64C91" w:rsidRDefault="00F75F6C" w:rsidP="004F4DAC">
            <w:pPr>
              <w:spacing w:after="0" w:line="240" w:lineRule="auto"/>
            </w:pPr>
            <w:r w:rsidRPr="00A64C91">
              <w:t>Ūkio ir verslo plėtra</w:t>
            </w:r>
          </w:p>
        </w:tc>
        <w:tc>
          <w:tcPr>
            <w:tcW w:w="2824" w:type="dxa"/>
            <w:shd w:val="clear" w:color="auto" w:fill="auto"/>
          </w:tcPr>
          <w:p w14:paraId="6F5613E9"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B655001" w14:textId="77777777" w:rsidR="00F75F6C" w:rsidRDefault="00F75F6C" w:rsidP="004F4DAC">
            <w:pPr>
              <w:spacing w:after="0" w:line="240" w:lineRule="auto"/>
              <w:jc w:val="center"/>
            </w:pPr>
            <w:r w:rsidRPr="00A64C91">
              <w:t>LEADER-19.2-6</w:t>
            </w:r>
          </w:p>
          <w:p w14:paraId="5446B8F8" w14:textId="38BB01AB" w:rsidR="00F75F6C" w:rsidRPr="00A64C91" w:rsidRDefault="00F75F6C" w:rsidP="004F4DAC">
            <w:pPr>
              <w:spacing w:after="0" w:line="240" w:lineRule="auto"/>
              <w:jc w:val="center"/>
            </w:pPr>
            <w:r w:rsidRPr="00DA1C61">
              <w:t>EURI-19.2-6</w:t>
            </w:r>
          </w:p>
        </w:tc>
        <w:tc>
          <w:tcPr>
            <w:tcW w:w="3399" w:type="dxa"/>
            <w:gridSpan w:val="7"/>
            <w:shd w:val="clear" w:color="auto" w:fill="auto"/>
          </w:tcPr>
          <w:p w14:paraId="4BD88F90" w14:textId="26B85367" w:rsidR="00F75F6C" w:rsidRPr="00DA1C61" w:rsidRDefault="00F75F6C" w:rsidP="0044428D">
            <w:pPr>
              <w:spacing w:after="0" w:line="240" w:lineRule="auto"/>
              <w:rPr>
                <w:szCs w:val="24"/>
              </w:rPr>
            </w:pPr>
            <w:r w:rsidRPr="00DA1C61">
              <w:rPr>
                <w:szCs w:val="24"/>
              </w:rPr>
              <w:t>1 051 859,00</w:t>
            </w:r>
          </w:p>
          <w:p w14:paraId="3832EE84" w14:textId="4E0859F5" w:rsidR="00F75F6C" w:rsidRPr="00A64C91" w:rsidRDefault="00F75F6C" w:rsidP="00B72DAE">
            <w:pPr>
              <w:spacing w:after="0" w:line="240" w:lineRule="auto"/>
            </w:pPr>
            <w:r w:rsidRPr="00DA1C61">
              <w:rPr>
                <w:szCs w:val="24"/>
              </w:rPr>
              <w:t>121 761,00</w:t>
            </w:r>
          </w:p>
        </w:tc>
        <w:tc>
          <w:tcPr>
            <w:tcW w:w="767" w:type="dxa"/>
            <w:gridSpan w:val="2"/>
          </w:tcPr>
          <w:p w14:paraId="3FCC78A2" w14:textId="77777777" w:rsidR="00F75F6C" w:rsidRPr="004E7A31" w:rsidDel="00B72DAE" w:rsidRDefault="00F75F6C" w:rsidP="004F4DAC">
            <w:pPr>
              <w:spacing w:after="0" w:line="240" w:lineRule="auto"/>
              <w:rPr>
                <w:szCs w:val="24"/>
              </w:rPr>
            </w:pPr>
          </w:p>
        </w:tc>
        <w:tc>
          <w:tcPr>
            <w:tcW w:w="767" w:type="dxa"/>
            <w:gridSpan w:val="2"/>
          </w:tcPr>
          <w:p w14:paraId="104A24AF"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14F5116D" w14:textId="67816908" w:rsidR="00F75F6C" w:rsidRPr="00A64C91" w:rsidRDefault="00F75F6C" w:rsidP="004F4DAC">
            <w:pPr>
              <w:spacing w:after="0" w:line="240" w:lineRule="auto"/>
              <w:rPr>
                <w:highlight w:val="yellow"/>
              </w:rPr>
            </w:pPr>
            <w:r>
              <w:rPr>
                <w:szCs w:val="24"/>
              </w:rPr>
              <w:t xml:space="preserve"> 57,92</w:t>
            </w:r>
          </w:p>
        </w:tc>
      </w:tr>
      <w:tr w:rsidR="00F75F6C" w:rsidRPr="00A64C91" w14:paraId="30AE5B98" w14:textId="77777777" w:rsidTr="009B1625">
        <w:tc>
          <w:tcPr>
            <w:tcW w:w="2768" w:type="dxa"/>
            <w:gridSpan w:val="3"/>
            <w:shd w:val="clear" w:color="auto" w:fill="auto"/>
          </w:tcPr>
          <w:p w14:paraId="56E8F18E" w14:textId="77777777" w:rsidR="00F75F6C" w:rsidRPr="00A64C91" w:rsidRDefault="00F75F6C" w:rsidP="004F4DAC">
            <w:pPr>
              <w:spacing w:after="0" w:line="240" w:lineRule="auto"/>
            </w:pPr>
            <w:r w:rsidRPr="00A64C91">
              <w:t>NVO socialinio verslo kūrimas ir plėtra</w:t>
            </w:r>
          </w:p>
        </w:tc>
        <w:tc>
          <w:tcPr>
            <w:tcW w:w="2824" w:type="dxa"/>
            <w:shd w:val="clear" w:color="auto" w:fill="auto"/>
          </w:tcPr>
          <w:p w14:paraId="4187A95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0C77E611" w14:textId="77777777" w:rsidR="00F75F6C" w:rsidRPr="00A64C91" w:rsidRDefault="00F75F6C" w:rsidP="004F4DAC">
            <w:pPr>
              <w:spacing w:after="0" w:line="240" w:lineRule="auto"/>
              <w:jc w:val="center"/>
            </w:pPr>
            <w:r w:rsidRPr="00A64C91">
              <w:t>LEADER-19.2-SAVA-1</w:t>
            </w:r>
          </w:p>
        </w:tc>
        <w:tc>
          <w:tcPr>
            <w:tcW w:w="3399" w:type="dxa"/>
            <w:gridSpan w:val="7"/>
            <w:shd w:val="clear" w:color="auto" w:fill="auto"/>
          </w:tcPr>
          <w:p w14:paraId="6EC1D8E3" w14:textId="5CACFACB" w:rsidR="00F75F6C" w:rsidRPr="00A64C91" w:rsidRDefault="00F75F6C" w:rsidP="004F4DAC">
            <w:pPr>
              <w:spacing w:after="0" w:line="240" w:lineRule="auto"/>
            </w:pPr>
            <w:r w:rsidRPr="00A64C91">
              <w:t>425 000,00</w:t>
            </w:r>
          </w:p>
        </w:tc>
        <w:tc>
          <w:tcPr>
            <w:tcW w:w="767" w:type="dxa"/>
            <w:gridSpan w:val="2"/>
          </w:tcPr>
          <w:p w14:paraId="0D77FC22" w14:textId="77777777" w:rsidR="00F75F6C" w:rsidRPr="00A64C91" w:rsidDel="00B72DAE" w:rsidRDefault="00F75F6C" w:rsidP="004F4DAC">
            <w:pPr>
              <w:spacing w:after="0" w:line="240" w:lineRule="auto"/>
            </w:pPr>
          </w:p>
        </w:tc>
        <w:tc>
          <w:tcPr>
            <w:tcW w:w="767" w:type="dxa"/>
            <w:gridSpan w:val="2"/>
          </w:tcPr>
          <w:p w14:paraId="25613C69" w14:textId="77777777" w:rsidR="00F75F6C" w:rsidRPr="00A64C91" w:rsidDel="00B72DAE" w:rsidRDefault="00F75F6C" w:rsidP="004F4DAC">
            <w:pPr>
              <w:spacing w:after="0" w:line="240" w:lineRule="auto"/>
            </w:pPr>
          </w:p>
        </w:tc>
        <w:tc>
          <w:tcPr>
            <w:tcW w:w="2204" w:type="dxa"/>
            <w:gridSpan w:val="4"/>
            <w:shd w:val="clear" w:color="auto" w:fill="auto"/>
          </w:tcPr>
          <w:p w14:paraId="1DAA7DF1" w14:textId="2F8C33B9" w:rsidR="00F75F6C" w:rsidRPr="00A64C91" w:rsidRDefault="00F75F6C" w:rsidP="004F4DAC">
            <w:pPr>
              <w:spacing w:after="0" w:line="240" w:lineRule="auto"/>
              <w:rPr>
                <w:highlight w:val="yellow"/>
              </w:rPr>
            </w:pPr>
            <w:r>
              <w:t xml:space="preserve"> 20,98</w:t>
            </w:r>
          </w:p>
        </w:tc>
      </w:tr>
      <w:tr w:rsidR="00F75F6C" w:rsidRPr="00A64C91" w14:paraId="19EFA821" w14:textId="77777777" w:rsidTr="009B1625">
        <w:tc>
          <w:tcPr>
            <w:tcW w:w="2768" w:type="dxa"/>
            <w:gridSpan w:val="3"/>
            <w:shd w:val="clear" w:color="auto" w:fill="auto"/>
          </w:tcPr>
          <w:p w14:paraId="2BFCB647" w14:textId="77777777" w:rsidR="00F75F6C" w:rsidRPr="00A64C91" w:rsidRDefault="00F75F6C" w:rsidP="004F4DAC">
            <w:pPr>
              <w:spacing w:after="0" w:line="240" w:lineRule="auto"/>
            </w:pPr>
            <w:r w:rsidRPr="00A64C91">
              <w:rPr>
                <w:szCs w:val="24"/>
              </w:rPr>
              <w:t>Bendradarbiavimas</w:t>
            </w:r>
          </w:p>
        </w:tc>
        <w:tc>
          <w:tcPr>
            <w:tcW w:w="2824" w:type="dxa"/>
            <w:shd w:val="clear" w:color="auto" w:fill="auto"/>
          </w:tcPr>
          <w:p w14:paraId="18E9966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543B3093" w14:textId="77777777" w:rsidR="00F75F6C" w:rsidRPr="00A64C91" w:rsidRDefault="00F75F6C" w:rsidP="004F4DAC">
            <w:pPr>
              <w:spacing w:after="0" w:line="240" w:lineRule="auto"/>
              <w:jc w:val="center"/>
            </w:pPr>
            <w:r w:rsidRPr="00A64C91">
              <w:t>LEADER-19.2-16</w:t>
            </w:r>
          </w:p>
        </w:tc>
        <w:tc>
          <w:tcPr>
            <w:tcW w:w="3399" w:type="dxa"/>
            <w:gridSpan w:val="7"/>
            <w:shd w:val="clear" w:color="auto" w:fill="auto"/>
          </w:tcPr>
          <w:p w14:paraId="7DC364B8" w14:textId="741A2659" w:rsidR="00F75F6C" w:rsidRPr="00A64C91" w:rsidRDefault="00F75F6C" w:rsidP="004F4DAC">
            <w:pPr>
              <w:spacing w:after="0" w:line="240" w:lineRule="auto"/>
            </w:pPr>
            <w:r w:rsidRPr="00DA1C61">
              <w:t>78 990,00</w:t>
            </w:r>
          </w:p>
        </w:tc>
        <w:tc>
          <w:tcPr>
            <w:tcW w:w="767" w:type="dxa"/>
            <w:gridSpan w:val="2"/>
          </w:tcPr>
          <w:p w14:paraId="4184ABFF" w14:textId="77777777" w:rsidR="00F75F6C" w:rsidRPr="00A64C91" w:rsidDel="00B72DAE" w:rsidRDefault="00F75F6C" w:rsidP="004F4DAC">
            <w:pPr>
              <w:spacing w:after="0" w:line="240" w:lineRule="auto"/>
            </w:pPr>
          </w:p>
        </w:tc>
        <w:tc>
          <w:tcPr>
            <w:tcW w:w="767" w:type="dxa"/>
            <w:gridSpan w:val="2"/>
          </w:tcPr>
          <w:p w14:paraId="151E02D9" w14:textId="77777777" w:rsidR="00F75F6C" w:rsidRPr="00A64C91" w:rsidDel="00B72DAE" w:rsidRDefault="00F75F6C" w:rsidP="004F4DAC">
            <w:pPr>
              <w:spacing w:after="0" w:line="240" w:lineRule="auto"/>
            </w:pPr>
          </w:p>
        </w:tc>
        <w:tc>
          <w:tcPr>
            <w:tcW w:w="2204" w:type="dxa"/>
            <w:gridSpan w:val="4"/>
            <w:shd w:val="clear" w:color="auto" w:fill="auto"/>
          </w:tcPr>
          <w:p w14:paraId="4BFBE792" w14:textId="63086824" w:rsidR="00F75F6C" w:rsidRPr="00A64C91" w:rsidRDefault="00F75F6C" w:rsidP="004F4DAC">
            <w:pPr>
              <w:spacing w:after="0" w:line="240" w:lineRule="auto"/>
            </w:pPr>
            <w:r>
              <w:t xml:space="preserve"> 3,9</w:t>
            </w:r>
          </w:p>
        </w:tc>
      </w:tr>
      <w:tr w:rsidR="00F75F6C" w:rsidRPr="00A64C91" w14:paraId="66FF554E" w14:textId="77777777" w:rsidTr="009B1625">
        <w:tc>
          <w:tcPr>
            <w:tcW w:w="2768" w:type="dxa"/>
            <w:gridSpan w:val="3"/>
            <w:tcBorders>
              <w:bottom w:val="single" w:sz="4" w:space="0" w:color="auto"/>
            </w:tcBorders>
            <w:shd w:val="clear" w:color="auto" w:fill="auto"/>
          </w:tcPr>
          <w:p w14:paraId="1A11B688" w14:textId="77777777" w:rsidR="00F75F6C" w:rsidRPr="00A64C91" w:rsidRDefault="00F75F6C" w:rsidP="004F4DAC">
            <w:pPr>
              <w:spacing w:after="0" w:line="240" w:lineRule="auto"/>
              <w:jc w:val="center"/>
            </w:pPr>
          </w:p>
        </w:tc>
        <w:tc>
          <w:tcPr>
            <w:tcW w:w="2824" w:type="dxa"/>
            <w:tcBorders>
              <w:bottom w:val="single" w:sz="4" w:space="0" w:color="auto"/>
            </w:tcBorders>
            <w:shd w:val="clear" w:color="auto" w:fill="auto"/>
          </w:tcPr>
          <w:p w14:paraId="34945041" w14:textId="77777777" w:rsidR="00F75F6C" w:rsidRPr="00A64C91" w:rsidRDefault="00F75F6C" w:rsidP="004F4DAC">
            <w:pPr>
              <w:spacing w:after="0" w:line="240" w:lineRule="auto"/>
              <w:jc w:val="center"/>
            </w:pPr>
          </w:p>
        </w:tc>
        <w:tc>
          <w:tcPr>
            <w:tcW w:w="2717" w:type="dxa"/>
            <w:gridSpan w:val="7"/>
            <w:tcBorders>
              <w:bottom w:val="single" w:sz="4" w:space="0" w:color="auto"/>
            </w:tcBorders>
            <w:shd w:val="clear" w:color="auto" w:fill="auto"/>
          </w:tcPr>
          <w:p w14:paraId="38D7A714" w14:textId="77777777" w:rsidR="00F75F6C" w:rsidRPr="00A64C91" w:rsidRDefault="00F75F6C" w:rsidP="004F4DAC">
            <w:pPr>
              <w:spacing w:after="0" w:line="240" w:lineRule="auto"/>
              <w:jc w:val="center"/>
            </w:pPr>
          </w:p>
        </w:tc>
        <w:tc>
          <w:tcPr>
            <w:tcW w:w="3399" w:type="dxa"/>
            <w:gridSpan w:val="7"/>
            <w:tcBorders>
              <w:bottom w:val="single" w:sz="4" w:space="0" w:color="auto"/>
            </w:tcBorders>
            <w:shd w:val="clear" w:color="auto" w:fill="auto"/>
          </w:tcPr>
          <w:p w14:paraId="44317F76" w14:textId="3D63EE0C" w:rsidR="00F75F6C" w:rsidRPr="00A64C91" w:rsidRDefault="00F75F6C" w:rsidP="004F4DAC">
            <w:pPr>
              <w:spacing w:after="0" w:line="240" w:lineRule="auto"/>
              <w:rPr>
                <w:b/>
              </w:rPr>
            </w:pPr>
            <w:r>
              <w:rPr>
                <w:b/>
              </w:rPr>
              <w:t xml:space="preserve">Iš viso:  </w:t>
            </w:r>
            <w:r w:rsidRPr="00DA1C61">
              <w:rPr>
                <w:b/>
              </w:rPr>
              <w:t>2 026 175,00</w:t>
            </w:r>
          </w:p>
        </w:tc>
        <w:tc>
          <w:tcPr>
            <w:tcW w:w="767" w:type="dxa"/>
            <w:gridSpan w:val="2"/>
            <w:tcBorders>
              <w:bottom w:val="single" w:sz="4" w:space="0" w:color="auto"/>
            </w:tcBorders>
          </w:tcPr>
          <w:p w14:paraId="0AF65BAB" w14:textId="77777777" w:rsidR="00F75F6C" w:rsidRPr="00A64C91" w:rsidRDefault="00F75F6C" w:rsidP="004F4DAC">
            <w:pPr>
              <w:spacing w:after="0" w:line="240" w:lineRule="auto"/>
              <w:rPr>
                <w:b/>
              </w:rPr>
            </w:pPr>
          </w:p>
        </w:tc>
        <w:tc>
          <w:tcPr>
            <w:tcW w:w="767" w:type="dxa"/>
            <w:gridSpan w:val="2"/>
            <w:tcBorders>
              <w:bottom w:val="single" w:sz="4" w:space="0" w:color="auto"/>
            </w:tcBorders>
          </w:tcPr>
          <w:p w14:paraId="6D0D3948" w14:textId="77777777" w:rsidR="00F75F6C" w:rsidRPr="00A64C91" w:rsidRDefault="00F75F6C" w:rsidP="004F4DAC">
            <w:pPr>
              <w:spacing w:after="0" w:line="240" w:lineRule="auto"/>
              <w:rPr>
                <w:b/>
              </w:rPr>
            </w:pPr>
          </w:p>
        </w:tc>
        <w:tc>
          <w:tcPr>
            <w:tcW w:w="2204" w:type="dxa"/>
            <w:gridSpan w:val="4"/>
            <w:tcBorders>
              <w:bottom w:val="single" w:sz="4" w:space="0" w:color="auto"/>
            </w:tcBorders>
            <w:shd w:val="clear" w:color="auto" w:fill="auto"/>
          </w:tcPr>
          <w:p w14:paraId="39F39980" w14:textId="3B6000D8" w:rsidR="00F75F6C" w:rsidRPr="00A64C91" w:rsidRDefault="00F75F6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F75F6C" w:rsidRPr="00A64C91" w:rsidRDefault="00F75F6C" w:rsidP="004F4DAC">
            <w:pPr>
              <w:spacing w:after="0" w:line="240" w:lineRule="auto"/>
              <w:rPr>
                <w:sz w:val="20"/>
                <w:szCs w:val="20"/>
              </w:rPr>
            </w:pPr>
          </w:p>
          <w:p w14:paraId="51548FDA" w14:textId="77777777" w:rsidR="00F75F6C" w:rsidRPr="00A64C91" w:rsidRDefault="00F75F6C" w:rsidP="004F4DAC">
            <w:pPr>
              <w:spacing w:after="0" w:line="240" w:lineRule="auto"/>
              <w:rPr>
                <w:sz w:val="20"/>
                <w:szCs w:val="20"/>
              </w:rPr>
            </w:pPr>
          </w:p>
          <w:p w14:paraId="341F7B8F" w14:textId="77777777" w:rsidR="00F75F6C" w:rsidRPr="00A64C91" w:rsidRDefault="00F75F6C" w:rsidP="004F4DAC">
            <w:pPr>
              <w:spacing w:after="0" w:line="240" w:lineRule="auto"/>
              <w:rPr>
                <w:sz w:val="20"/>
                <w:szCs w:val="20"/>
              </w:rPr>
            </w:pPr>
          </w:p>
          <w:p w14:paraId="36D3DCDD" w14:textId="77777777" w:rsidR="00F75F6C" w:rsidRPr="00A64C91" w:rsidRDefault="00F75F6C" w:rsidP="004F4DAC">
            <w:pPr>
              <w:spacing w:after="0" w:line="240" w:lineRule="auto"/>
              <w:rPr>
                <w:sz w:val="20"/>
                <w:szCs w:val="20"/>
              </w:rPr>
            </w:pPr>
          </w:p>
          <w:p w14:paraId="78CCE1CC" w14:textId="77777777" w:rsidR="00F75F6C" w:rsidRPr="00A64C91" w:rsidRDefault="00F75F6C" w:rsidP="004F4DAC">
            <w:pPr>
              <w:spacing w:after="0" w:line="240" w:lineRule="auto"/>
              <w:rPr>
                <w:b/>
              </w:rPr>
            </w:pPr>
          </w:p>
        </w:tc>
      </w:tr>
      <w:tr w:rsidR="00F75F6C" w:rsidRPr="00A64C91" w14:paraId="648BD9CF" w14:textId="77777777" w:rsidTr="00AC415D">
        <w:tc>
          <w:tcPr>
            <w:tcW w:w="767" w:type="dxa"/>
            <w:shd w:val="clear" w:color="auto" w:fill="FDE9D9"/>
          </w:tcPr>
          <w:p w14:paraId="07A87428" w14:textId="77777777" w:rsidR="00F75F6C" w:rsidRPr="00A64C91" w:rsidRDefault="00F75F6C" w:rsidP="004F4DAC">
            <w:pPr>
              <w:spacing w:after="0" w:line="240" w:lineRule="auto"/>
              <w:jc w:val="both"/>
              <w:rPr>
                <w:b/>
              </w:rPr>
            </w:pPr>
          </w:p>
        </w:tc>
        <w:tc>
          <w:tcPr>
            <w:tcW w:w="788" w:type="dxa"/>
            <w:shd w:val="clear" w:color="auto" w:fill="FDE9D9"/>
          </w:tcPr>
          <w:p w14:paraId="5F4C768E" w14:textId="77777777" w:rsidR="00F75F6C" w:rsidRPr="00A64C91" w:rsidRDefault="00F75F6C" w:rsidP="004F4DAC">
            <w:pPr>
              <w:spacing w:after="0" w:line="240" w:lineRule="auto"/>
              <w:jc w:val="both"/>
              <w:rPr>
                <w:b/>
              </w:rPr>
            </w:pPr>
          </w:p>
        </w:tc>
        <w:tc>
          <w:tcPr>
            <w:tcW w:w="13891" w:type="dxa"/>
            <w:gridSpan w:val="24"/>
            <w:shd w:val="clear" w:color="auto" w:fill="FDE9D9"/>
          </w:tcPr>
          <w:p w14:paraId="6C787776" w14:textId="2F5B5EB1" w:rsidR="00F75F6C" w:rsidRPr="00A64C91" w:rsidRDefault="00F75F6C" w:rsidP="004F4DAC">
            <w:pPr>
              <w:spacing w:after="0" w:line="240" w:lineRule="auto"/>
              <w:jc w:val="both"/>
              <w:rPr>
                <w:b/>
              </w:rPr>
            </w:pPr>
            <w:r w:rsidRPr="00A64C91">
              <w:rPr>
                <w:b/>
              </w:rPr>
              <w:t>VPS administravimo išlaidų finansinis planas:</w:t>
            </w:r>
          </w:p>
        </w:tc>
      </w:tr>
      <w:tr w:rsidR="00F75F6C" w:rsidRPr="00A64C91" w14:paraId="4A6EA27C" w14:textId="77777777" w:rsidTr="009B1625">
        <w:tc>
          <w:tcPr>
            <w:tcW w:w="5592" w:type="dxa"/>
            <w:gridSpan w:val="4"/>
            <w:shd w:val="clear" w:color="auto" w:fill="auto"/>
            <w:vAlign w:val="center"/>
          </w:tcPr>
          <w:p w14:paraId="642FC246" w14:textId="77777777" w:rsidR="00F75F6C" w:rsidRPr="00A64C91" w:rsidRDefault="00F75F6C" w:rsidP="004F4DAC">
            <w:pPr>
              <w:spacing w:after="0" w:line="240" w:lineRule="auto"/>
              <w:jc w:val="center"/>
              <w:rPr>
                <w:b/>
              </w:rPr>
            </w:pPr>
            <w:r w:rsidRPr="00A64C91">
              <w:rPr>
                <w:b/>
              </w:rPr>
              <w:t>VPS administravimo išlaidų (KPP kodas 19.4) kategorijos</w:t>
            </w:r>
          </w:p>
        </w:tc>
        <w:tc>
          <w:tcPr>
            <w:tcW w:w="4155" w:type="dxa"/>
            <w:gridSpan w:val="9"/>
            <w:shd w:val="clear" w:color="auto" w:fill="auto"/>
            <w:vAlign w:val="center"/>
          </w:tcPr>
          <w:p w14:paraId="173CDCBC" w14:textId="77777777" w:rsidR="00F75F6C" w:rsidRPr="00A64C91" w:rsidRDefault="00F75F6C" w:rsidP="004F4DAC">
            <w:pPr>
              <w:spacing w:after="0" w:line="240" w:lineRule="auto"/>
              <w:jc w:val="center"/>
              <w:rPr>
                <w:b/>
              </w:rPr>
            </w:pPr>
            <w:r w:rsidRPr="00A64C91">
              <w:rPr>
                <w:b/>
              </w:rPr>
              <w:t>Planuojama lėšų (Eur)</w:t>
            </w:r>
          </w:p>
          <w:p w14:paraId="14ECE1F4" w14:textId="77777777" w:rsidR="00F75F6C" w:rsidRPr="00A64C91" w:rsidRDefault="00F75F6C" w:rsidP="004F4DAC">
            <w:pPr>
              <w:spacing w:after="0" w:line="240" w:lineRule="auto"/>
              <w:jc w:val="center"/>
            </w:pPr>
          </w:p>
        </w:tc>
        <w:tc>
          <w:tcPr>
            <w:tcW w:w="767" w:type="dxa"/>
          </w:tcPr>
          <w:p w14:paraId="2613866A" w14:textId="77777777" w:rsidR="00F75F6C" w:rsidRPr="00A64C91" w:rsidRDefault="00F75F6C" w:rsidP="004F4DAC">
            <w:pPr>
              <w:spacing w:after="0" w:line="240" w:lineRule="auto"/>
              <w:jc w:val="center"/>
              <w:rPr>
                <w:b/>
              </w:rPr>
            </w:pPr>
          </w:p>
        </w:tc>
        <w:tc>
          <w:tcPr>
            <w:tcW w:w="767" w:type="dxa"/>
            <w:gridSpan w:val="2"/>
          </w:tcPr>
          <w:p w14:paraId="579869E1" w14:textId="77777777" w:rsidR="00F75F6C" w:rsidRPr="00A64C91" w:rsidRDefault="00F75F6C" w:rsidP="004F4DAC">
            <w:pPr>
              <w:spacing w:after="0" w:line="240" w:lineRule="auto"/>
              <w:jc w:val="center"/>
              <w:rPr>
                <w:b/>
              </w:rPr>
            </w:pPr>
          </w:p>
        </w:tc>
        <w:tc>
          <w:tcPr>
            <w:tcW w:w="4165" w:type="dxa"/>
            <w:gridSpan w:val="10"/>
            <w:shd w:val="clear" w:color="auto" w:fill="auto"/>
            <w:vAlign w:val="center"/>
          </w:tcPr>
          <w:p w14:paraId="5EA51652" w14:textId="136CFFA7" w:rsidR="00F75F6C" w:rsidRPr="00A64C91" w:rsidRDefault="00F75F6C" w:rsidP="004F4DAC">
            <w:pPr>
              <w:spacing w:after="0" w:line="240" w:lineRule="auto"/>
              <w:jc w:val="center"/>
              <w:rPr>
                <w:b/>
              </w:rPr>
            </w:pPr>
            <w:r w:rsidRPr="00A64C91">
              <w:rPr>
                <w:b/>
              </w:rPr>
              <w:t>Planuojama lėšų (proc.)</w:t>
            </w:r>
          </w:p>
          <w:p w14:paraId="7E5628F8" w14:textId="77777777" w:rsidR="00F75F6C" w:rsidRPr="00A64C91" w:rsidRDefault="00F75F6C" w:rsidP="004F4DAC">
            <w:pPr>
              <w:spacing w:after="0" w:line="240" w:lineRule="auto"/>
              <w:jc w:val="center"/>
              <w:rPr>
                <w:i/>
                <w:sz w:val="20"/>
                <w:szCs w:val="20"/>
              </w:rPr>
            </w:pPr>
          </w:p>
        </w:tc>
      </w:tr>
      <w:tr w:rsidR="00F75F6C" w:rsidRPr="00A64C91" w14:paraId="075EEFE4" w14:textId="77777777" w:rsidTr="009B1625">
        <w:tc>
          <w:tcPr>
            <w:tcW w:w="5592" w:type="dxa"/>
            <w:gridSpan w:val="4"/>
            <w:shd w:val="clear" w:color="auto" w:fill="auto"/>
          </w:tcPr>
          <w:p w14:paraId="580A6F16" w14:textId="77777777" w:rsidR="00F75F6C" w:rsidRDefault="00F75F6C" w:rsidP="004F4DAC">
            <w:pPr>
              <w:spacing w:after="0" w:line="240" w:lineRule="auto"/>
            </w:pPr>
            <w:r w:rsidRPr="00A64C91">
              <w:t>VVG veiklos išlaidos</w:t>
            </w:r>
          </w:p>
          <w:p w14:paraId="115C5A92" w14:textId="23547636" w:rsidR="00F75F6C" w:rsidRPr="00A64C91" w:rsidRDefault="00F75F6C" w:rsidP="004F4DAC">
            <w:pPr>
              <w:spacing w:after="0" w:line="240" w:lineRule="auto"/>
            </w:pPr>
            <w:r w:rsidRPr="00DA1C61">
              <w:t>EURI lėšos</w:t>
            </w:r>
          </w:p>
        </w:tc>
        <w:tc>
          <w:tcPr>
            <w:tcW w:w="4155" w:type="dxa"/>
            <w:gridSpan w:val="9"/>
            <w:shd w:val="clear" w:color="auto" w:fill="auto"/>
          </w:tcPr>
          <w:p w14:paraId="0D6CCA10" w14:textId="229435C4" w:rsidR="00F75F6C" w:rsidRPr="00DA1C61" w:rsidRDefault="00F75F6C" w:rsidP="00D77EDF">
            <w:pPr>
              <w:spacing w:after="0" w:line="240" w:lineRule="auto"/>
              <w:jc w:val="center"/>
              <w:rPr>
                <w:szCs w:val="24"/>
              </w:rPr>
            </w:pPr>
            <w:r>
              <w:rPr>
                <w:szCs w:val="24"/>
              </w:rPr>
              <w:t xml:space="preserve"> </w:t>
            </w:r>
            <w:r w:rsidRPr="00DA1C61">
              <w:rPr>
                <w:szCs w:val="24"/>
              </w:rPr>
              <w:t xml:space="preserve"> 357 056,00</w:t>
            </w:r>
          </w:p>
          <w:p w14:paraId="1F0B5F9E" w14:textId="21907EBD" w:rsidR="00F75F6C" w:rsidRPr="00A64C91" w:rsidRDefault="00F75F6C" w:rsidP="00D77EDF">
            <w:pPr>
              <w:spacing w:after="0" w:line="240" w:lineRule="auto"/>
              <w:jc w:val="center"/>
            </w:pPr>
            <w:r w:rsidRPr="00DA1C61">
              <w:t>22 822,00</w:t>
            </w:r>
          </w:p>
        </w:tc>
        <w:tc>
          <w:tcPr>
            <w:tcW w:w="767" w:type="dxa"/>
          </w:tcPr>
          <w:p w14:paraId="00223C1D" w14:textId="77777777" w:rsidR="00F75F6C" w:rsidRPr="00A64C91" w:rsidRDefault="00F75F6C" w:rsidP="004F4DAC">
            <w:pPr>
              <w:spacing w:after="0" w:line="240" w:lineRule="auto"/>
              <w:jc w:val="center"/>
              <w:rPr>
                <w:szCs w:val="24"/>
              </w:rPr>
            </w:pPr>
          </w:p>
        </w:tc>
        <w:tc>
          <w:tcPr>
            <w:tcW w:w="767" w:type="dxa"/>
            <w:gridSpan w:val="2"/>
          </w:tcPr>
          <w:p w14:paraId="0B975157"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5FFC4E" w14:textId="0D22D022" w:rsidR="00F75F6C" w:rsidRPr="00A64C91" w:rsidRDefault="00F75F6C" w:rsidP="004F4DAC">
            <w:pPr>
              <w:spacing w:after="0" w:line="240" w:lineRule="auto"/>
              <w:jc w:val="center"/>
              <w:rPr>
                <w:szCs w:val="24"/>
              </w:rPr>
            </w:pPr>
            <w:r w:rsidRPr="00A64C91">
              <w:rPr>
                <w:szCs w:val="24"/>
              </w:rPr>
              <w:t>75</w:t>
            </w:r>
          </w:p>
        </w:tc>
      </w:tr>
      <w:tr w:rsidR="00F75F6C" w:rsidRPr="00A64C91" w14:paraId="3FF39EE1" w14:textId="77777777" w:rsidTr="009B1625">
        <w:tc>
          <w:tcPr>
            <w:tcW w:w="5592" w:type="dxa"/>
            <w:gridSpan w:val="4"/>
            <w:shd w:val="clear" w:color="auto" w:fill="auto"/>
          </w:tcPr>
          <w:p w14:paraId="2CA732F1" w14:textId="77777777" w:rsidR="00F75F6C" w:rsidRDefault="00F75F6C" w:rsidP="004F4DAC">
            <w:pPr>
              <w:spacing w:after="0" w:line="240" w:lineRule="auto"/>
              <w:jc w:val="both"/>
            </w:pPr>
            <w:r w:rsidRPr="00A64C91">
              <w:t>VVG teritorijos gyventojų aktyvinimo išlaidos</w:t>
            </w:r>
          </w:p>
          <w:p w14:paraId="6025B01A" w14:textId="255A08D1" w:rsidR="00F75F6C" w:rsidRPr="00A64C91" w:rsidRDefault="00F75F6C" w:rsidP="004F4DAC">
            <w:pPr>
              <w:spacing w:after="0" w:line="240" w:lineRule="auto"/>
              <w:jc w:val="both"/>
            </w:pPr>
            <w:r w:rsidRPr="00DA1C61">
              <w:t>EURI lėšos</w:t>
            </w:r>
          </w:p>
        </w:tc>
        <w:tc>
          <w:tcPr>
            <w:tcW w:w="4155" w:type="dxa"/>
            <w:gridSpan w:val="9"/>
            <w:shd w:val="clear" w:color="auto" w:fill="auto"/>
          </w:tcPr>
          <w:p w14:paraId="32D3A1DF" w14:textId="2ADF54E1" w:rsidR="00F75F6C" w:rsidRDefault="00F75F6C" w:rsidP="004F4DAC">
            <w:pPr>
              <w:spacing w:after="0" w:line="240" w:lineRule="auto"/>
              <w:jc w:val="center"/>
              <w:rPr>
                <w:szCs w:val="24"/>
              </w:rPr>
            </w:pPr>
            <w:r>
              <w:rPr>
                <w:szCs w:val="24"/>
              </w:rPr>
              <w:t xml:space="preserve">  </w:t>
            </w:r>
            <w:r w:rsidRPr="00DA1C61">
              <w:rPr>
                <w:szCs w:val="24"/>
              </w:rPr>
              <w:t>119 019,00</w:t>
            </w:r>
          </w:p>
          <w:p w14:paraId="20E1D114" w14:textId="0FE4F182" w:rsidR="00F75F6C" w:rsidRPr="00A64C91" w:rsidRDefault="00F75F6C" w:rsidP="004F4DAC">
            <w:pPr>
              <w:spacing w:after="0" w:line="240" w:lineRule="auto"/>
              <w:jc w:val="center"/>
            </w:pPr>
            <w:r w:rsidRPr="00DA1C61">
              <w:rPr>
                <w:szCs w:val="24"/>
              </w:rPr>
              <w:t>7 608,00</w:t>
            </w:r>
          </w:p>
        </w:tc>
        <w:tc>
          <w:tcPr>
            <w:tcW w:w="767" w:type="dxa"/>
          </w:tcPr>
          <w:p w14:paraId="1D5BFAF4" w14:textId="77777777" w:rsidR="00F75F6C" w:rsidRPr="00A64C91" w:rsidRDefault="00F75F6C" w:rsidP="004F4DAC">
            <w:pPr>
              <w:spacing w:after="0" w:line="240" w:lineRule="auto"/>
              <w:jc w:val="center"/>
              <w:rPr>
                <w:szCs w:val="24"/>
              </w:rPr>
            </w:pPr>
          </w:p>
        </w:tc>
        <w:tc>
          <w:tcPr>
            <w:tcW w:w="767" w:type="dxa"/>
            <w:gridSpan w:val="2"/>
          </w:tcPr>
          <w:p w14:paraId="072141A3"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1EBADE" w14:textId="471837CB" w:rsidR="00F75F6C" w:rsidRPr="00A64C91" w:rsidRDefault="00F75F6C" w:rsidP="004F4DAC">
            <w:pPr>
              <w:spacing w:after="0" w:line="240" w:lineRule="auto"/>
              <w:jc w:val="center"/>
              <w:rPr>
                <w:szCs w:val="24"/>
              </w:rPr>
            </w:pPr>
            <w:r w:rsidRPr="00A64C91">
              <w:rPr>
                <w:szCs w:val="24"/>
              </w:rPr>
              <w:t>25</w:t>
            </w:r>
          </w:p>
        </w:tc>
      </w:tr>
      <w:tr w:rsidR="00F75F6C" w:rsidRPr="00A64C91" w14:paraId="52C40A6C" w14:textId="77777777" w:rsidTr="009B1625">
        <w:tc>
          <w:tcPr>
            <w:tcW w:w="5592" w:type="dxa"/>
            <w:gridSpan w:val="4"/>
            <w:tcBorders>
              <w:bottom w:val="single" w:sz="4" w:space="0" w:color="auto"/>
            </w:tcBorders>
            <w:shd w:val="clear" w:color="auto" w:fill="auto"/>
            <w:vAlign w:val="center"/>
          </w:tcPr>
          <w:p w14:paraId="0022FB7A" w14:textId="77777777" w:rsidR="00F75F6C" w:rsidRPr="00A64C91" w:rsidRDefault="00F75F6C" w:rsidP="004F4DAC">
            <w:pPr>
              <w:spacing w:after="0" w:line="240" w:lineRule="auto"/>
              <w:jc w:val="right"/>
            </w:pPr>
            <w:r w:rsidRPr="00A64C91">
              <w:rPr>
                <w:b/>
              </w:rPr>
              <w:t>Iš viso:</w:t>
            </w:r>
          </w:p>
        </w:tc>
        <w:tc>
          <w:tcPr>
            <w:tcW w:w="4155" w:type="dxa"/>
            <w:gridSpan w:val="9"/>
            <w:tcBorders>
              <w:bottom w:val="single" w:sz="4" w:space="0" w:color="auto"/>
            </w:tcBorders>
            <w:shd w:val="clear" w:color="auto" w:fill="auto"/>
            <w:vAlign w:val="center"/>
          </w:tcPr>
          <w:p w14:paraId="03E4EBF3" w14:textId="54C809D0" w:rsidR="00F75F6C" w:rsidRPr="00DA1C61" w:rsidRDefault="00F75F6C" w:rsidP="00D77EDF">
            <w:pPr>
              <w:spacing w:after="0" w:line="240" w:lineRule="auto"/>
              <w:jc w:val="center"/>
              <w:rPr>
                <w:szCs w:val="24"/>
              </w:rPr>
            </w:pPr>
            <w:r>
              <w:rPr>
                <w:b/>
                <w:szCs w:val="24"/>
              </w:rPr>
              <w:t xml:space="preserve">  </w:t>
            </w:r>
            <w:r w:rsidRPr="00DA1C61">
              <w:rPr>
                <w:b/>
                <w:szCs w:val="24"/>
              </w:rPr>
              <w:t>506 505,00</w:t>
            </w:r>
          </w:p>
          <w:p w14:paraId="285361A3" w14:textId="742D2B59" w:rsidR="00F75F6C" w:rsidRPr="00A728C6" w:rsidRDefault="00F75F6C" w:rsidP="00C04821">
            <w:pPr>
              <w:spacing w:after="0" w:line="240" w:lineRule="auto"/>
              <w:jc w:val="center"/>
              <w:rPr>
                <w:szCs w:val="24"/>
              </w:rPr>
            </w:pPr>
          </w:p>
          <w:p w14:paraId="591633B6" w14:textId="348F4213" w:rsidR="00F75F6C" w:rsidRPr="00A64C91" w:rsidRDefault="00F75F6C" w:rsidP="004F4DAC">
            <w:pPr>
              <w:spacing w:after="0" w:line="240" w:lineRule="auto"/>
              <w:jc w:val="center"/>
              <w:rPr>
                <w:b/>
              </w:rPr>
            </w:pPr>
          </w:p>
        </w:tc>
        <w:tc>
          <w:tcPr>
            <w:tcW w:w="767" w:type="dxa"/>
            <w:tcBorders>
              <w:bottom w:val="single" w:sz="4" w:space="0" w:color="auto"/>
            </w:tcBorders>
          </w:tcPr>
          <w:p w14:paraId="4BC915AB" w14:textId="77777777" w:rsidR="00F75F6C" w:rsidRPr="00A64C91" w:rsidRDefault="00F75F6C" w:rsidP="004F4DAC">
            <w:pPr>
              <w:spacing w:after="0" w:line="240" w:lineRule="auto"/>
              <w:jc w:val="center"/>
              <w:rPr>
                <w:b/>
                <w:szCs w:val="24"/>
              </w:rPr>
            </w:pPr>
          </w:p>
        </w:tc>
        <w:tc>
          <w:tcPr>
            <w:tcW w:w="767" w:type="dxa"/>
            <w:gridSpan w:val="2"/>
            <w:tcBorders>
              <w:bottom w:val="single" w:sz="4" w:space="0" w:color="auto"/>
            </w:tcBorders>
          </w:tcPr>
          <w:p w14:paraId="2162CB1E" w14:textId="77777777" w:rsidR="00F75F6C" w:rsidRPr="00A64C91" w:rsidRDefault="00F75F6C" w:rsidP="004F4DAC">
            <w:pPr>
              <w:spacing w:after="0" w:line="240" w:lineRule="auto"/>
              <w:jc w:val="center"/>
              <w:rPr>
                <w:b/>
                <w:szCs w:val="24"/>
              </w:rPr>
            </w:pPr>
          </w:p>
        </w:tc>
        <w:tc>
          <w:tcPr>
            <w:tcW w:w="4165" w:type="dxa"/>
            <w:gridSpan w:val="10"/>
            <w:tcBorders>
              <w:bottom w:val="single" w:sz="4" w:space="0" w:color="auto"/>
            </w:tcBorders>
            <w:shd w:val="clear" w:color="auto" w:fill="auto"/>
          </w:tcPr>
          <w:p w14:paraId="43CAB665" w14:textId="21DFCA5B" w:rsidR="00F75F6C" w:rsidRPr="00A64C91" w:rsidRDefault="00F75F6C" w:rsidP="004F4DAC">
            <w:pPr>
              <w:spacing w:after="0" w:line="240" w:lineRule="auto"/>
              <w:jc w:val="center"/>
              <w:rPr>
                <w:b/>
                <w:szCs w:val="24"/>
              </w:rPr>
            </w:pPr>
            <w:r w:rsidRPr="00A64C91">
              <w:rPr>
                <w:b/>
                <w:szCs w:val="24"/>
              </w:rPr>
              <w:t xml:space="preserve">20 </w:t>
            </w:r>
            <w:r w:rsidRPr="00A64C91">
              <w:rPr>
                <w:szCs w:val="24"/>
              </w:rPr>
              <w:t>(nuo visos VPS sumos)</w:t>
            </w:r>
          </w:p>
        </w:tc>
      </w:tr>
      <w:tr w:rsidR="00F75F6C" w:rsidRPr="00A64C91" w14:paraId="508278BF" w14:textId="77777777" w:rsidTr="009B1625">
        <w:trPr>
          <w:trHeight w:val="562"/>
        </w:trPr>
        <w:tc>
          <w:tcPr>
            <w:tcW w:w="5592" w:type="dxa"/>
            <w:gridSpan w:val="4"/>
            <w:shd w:val="clear" w:color="auto" w:fill="FDE9D9"/>
            <w:vAlign w:val="center"/>
          </w:tcPr>
          <w:p w14:paraId="45D0A0E2" w14:textId="6AEB06BD" w:rsidR="00F75F6C" w:rsidRPr="00A64C91" w:rsidRDefault="00F75F6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F75F6C" w:rsidRPr="00A64C91" w:rsidRDefault="00F75F6C" w:rsidP="004F4DAC">
            <w:pPr>
              <w:spacing w:after="0" w:line="240" w:lineRule="auto"/>
              <w:jc w:val="center"/>
              <w:rPr>
                <w:b/>
              </w:rPr>
            </w:pPr>
            <w:r w:rsidRPr="00A64C91">
              <w:rPr>
                <w:b/>
              </w:rPr>
              <w:t>2015</w:t>
            </w:r>
          </w:p>
        </w:tc>
        <w:tc>
          <w:tcPr>
            <w:tcW w:w="851" w:type="dxa"/>
            <w:gridSpan w:val="3"/>
            <w:shd w:val="clear" w:color="auto" w:fill="FDE9D9"/>
            <w:vAlign w:val="center"/>
          </w:tcPr>
          <w:p w14:paraId="21BCA4AA" w14:textId="77777777" w:rsidR="00F75F6C" w:rsidRPr="00A64C91" w:rsidRDefault="00F75F6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F75F6C" w:rsidRPr="00A64C91" w:rsidRDefault="00F75F6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F75F6C" w:rsidRPr="00A64C91" w:rsidRDefault="00F75F6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F75F6C" w:rsidRPr="00A64C91" w:rsidRDefault="00F75F6C" w:rsidP="004F4DAC">
            <w:pPr>
              <w:spacing w:after="0" w:line="240" w:lineRule="auto"/>
              <w:jc w:val="center"/>
              <w:rPr>
                <w:b/>
              </w:rPr>
            </w:pPr>
            <w:r w:rsidRPr="00A64C91">
              <w:rPr>
                <w:b/>
              </w:rPr>
              <w:t>2019</w:t>
            </w:r>
          </w:p>
        </w:tc>
        <w:tc>
          <w:tcPr>
            <w:tcW w:w="1011" w:type="dxa"/>
            <w:gridSpan w:val="2"/>
            <w:shd w:val="clear" w:color="auto" w:fill="FDE9D9"/>
            <w:vAlign w:val="center"/>
          </w:tcPr>
          <w:p w14:paraId="2D58684D" w14:textId="77777777" w:rsidR="00F75F6C" w:rsidRPr="00A64C91" w:rsidRDefault="00F75F6C" w:rsidP="004F4DAC">
            <w:pPr>
              <w:spacing w:after="0" w:line="240" w:lineRule="auto"/>
              <w:jc w:val="center"/>
              <w:rPr>
                <w:b/>
              </w:rPr>
            </w:pPr>
            <w:r w:rsidRPr="00A64C91">
              <w:rPr>
                <w:b/>
              </w:rPr>
              <w:t>2020</w:t>
            </w:r>
          </w:p>
        </w:tc>
        <w:tc>
          <w:tcPr>
            <w:tcW w:w="950" w:type="dxa"/>
            <w:gridSpan w:val="3"/>
            <w:shd w:val="clear" w:color="auto" w:fill="FDE9D9"/>
            <w:vAlign w:val="center"/>
          </w:tcPr>
          <w:p w14:paraId="33A60CCB" w14:textId="77777777" w:rsidR="00F75F6C" w:rsidRPr="00A64C91" w:rsidRDefault="00F75F6C" w:rsidP="004F4DAC">
            <w:pPr>
              <w:spacing w:after="0" w:line="240" w:lineRule="auto"/>
              <w:jc w:val="center"/>
              <w:rPr>
                <w:b/>
              </w:rPr>
            </w:pPr>
            <w:r w:rsidRPr="00A64C91">
              <w:rPr>
                <w:b/>
              </w:rPr>
              <w:t>2021</w:t>
            </w:r>
          </w:p>
        </w:tc>
        <w:tc>
          <w:tcPr>
            <w:tcW w:w="816" w:type="dxa"/>
            <w:gridSpan w:val="3"/>
            <w:shd w:val="clear" w:color="auto" w:fill="FDE9D9"/>
            <w:vAlign w:val="center"/>
          </w:tcPr>
          <w:p w14:paraId="044591C7" w14:textId="77777777" w:rsidR="00F75F6C" w:rsidRPr="00A64C91" w:rsidRDefault="00F75F6C" w:rsidP="004F4DAC">
            <w:pPr>
              <w:spacing w:after="0" w:line="240" w:lineRule="auto"/>
              <w:jc w:val="center"/>
              <w:rPr>
                <w:b/>
              </w:rPr>
            </w:pPr>
            <w:r w:rsidRPr="00A64C91">
              <w:rPr>
                <w:b/>
              </w:rPr>
              <w:t>2022</w:t>
            </w:r>
          </w:p>
        </w:tc>
        <w:tc>
          <w:tcPr>
            <w:tcW w:w="767" w:type="dxa"/>
            <w:gridSpan w:val="2"/>
            <w:shd w:val="clear" w:color="auto" w:fill="FDE9D9"/>
          </w:tcPr>
          <w:p w14:paraId="1E022A54" w14:textId="7C4569F2" w:rsidR="00F75F6C" w:rsidRPr="00A64C91" w:rsidRDefault="00F75F6C" w:rsidP="004F4DAC">
            <w:pPr>
              <w:spacing w:after="0" w:line="240" w:lineRule="auto"/>
              <w:jc w:val="center"/>
              <w:rPr>
                <w:b/>
              </w:rPr>
            </w:pPr>
            <w:r>
              <w:rPr>
                <w:b/>
              </w:rPr>
              <w:t>2023</w:t>
            </w:r>
          </w:p>
        </w:tc>
        <w:tc>
          <w:tcPr>
            <w:tcW w:w="767" w:type="dxa"/>
            <w:shd w:val="clear" w:color="auto" w:fill="FDE9D9"/>
          </w:tcPr>
          <w:p w14:paraId="4CF1B325" w14:textId="04B77F73" w:rsidR="00F75F6C" w:rsidRPr="00A64C91" w:rsidRDefault="00F75F6C" w:rsidP="004F4DAC">
            <w:pPr>
              <w:spacing w:after="0" w:line="240" w:lineRule="auto"/>
              <w:jc w:val="center"/>
              <w:rPr>
                <w:b/>
              </w:rPr>
            </w:pPr>
            <w:r>
              <w:rPr>
                <w:b/>
              </w:rPr>
              <w:t>2024</w:t>
            </w:r>
          </w:p>
        </w:tc>
        <w:tc>
          <w:tcPr>
            <w:tcW w:w="538" w:type="dxa"/>
            <w:shd w:val="clear" w:color="auto" w:fill="FDE9D9"/>
            <w:vAlign w:val="center"/>
          </w:tcPr>
          <w:p w14:paraId="7BF64473" w14:textId="49AA5FC1" w:rsidR="00F75F6C" w:rsidRPr="00A64C91" w:rsidRDefault="00F75F6C" w:rsidP="004F4DAC">
            <w:pPr>
              <w:spacing w:after="0" w:line="240" w:lineRule="auto"/>
              <w:jc w:val="center"/>
              <w:rPr>
                <w:b/>
              </w:rPr>
            </w:pPr>
            <w:r>
              <w:rPr>
                <w:b/>
              </w:rPr>
              <w:t>2025</w:t>
            </w:r>
          </w:p>
        </w:tc>
        <w:tc>
          <w:tcPr>
            <w:tcW w:w="850" w:type="dxa"/>
            <w:tcBorders>
              <w:bottom w:val="single" w:sz="4" w:space="0" w:color="auto"/>
            </w:tcBorders>
            <w:shd w:val="clear" w:color="auto" w:fill="FDE9D9"/>
            <w:vAlign w:val="center"/>
          </w:tcPr>
          <w:p w14:paraId="31ACE2B8" w14:textId="77777777" w:rsidR="00F75F6C" w:rsidRPr="00A64C91" w:rsidRDefault="00F75F6C" w:rsidP="004F4DAC">
            <w:pPr>
              <w:spacing w:after="0" w:line="240" w:lineRule="auto"/>
              <w:jc w:val="center"/>
              <w:rPr>
                <w:b/>
              </w:rPr>
            </w:pPr>
            <w:r w:rsidRPr="00A64C91">
              <w:rPr>
                <w:b/>
              </w:rPr>
              <w:t>Iš viso:</w:t>
            </w:r>
          </w:p>
        </w:tc>
      </w:tr>
      <w:tr w:rsidR="00F75F6C" w:rsidRPr="00A64C91" w14:paraId="39100859" w14:textId="77777777" w:rsidTr="009B1625">
        <w:tc>
          <w:tcPr>
            <w:tcW w:w="5592" w:type="dxa"/>
            <w:gridSpan w:val="4"/>
            <w:shd w:val="clear" w:color="auto" w:fill="auto"/>
          </w:tcPr>
          <w:p w14:paraId="385F114D" w14:textId="7DA30D2D" w:rsidR="00F75F6C" w:rsidRPr="00A64C91" w:rsidRDefault="00F75F6C"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F75F6C" w:rsidRPr="00A64C91" w:rsidRDefault="00F75F6C" w:rsidP="00F75F6C">
            <w:pPr>
              <w:spacing w:after="0" w:line="240" w:lineRule="auto"/>
              <w:jc w:val="center"/>
            </w:pPr>
            <w:r w:rsidRPr="00A64C91">
              <w:t>0</w:t>
            </w:r>
          </w:p>
        </w:tc>
        <w:tc>
          <w:tcPr>
            <w:tcW w:w="851" w:type="dxa"/>
            <w:gridSpan w:val="3"/>
            <w:shd w:val="clear" w:color="auto" w:fill="auto"/>
          </w:tcPr>
          <w:p w14:paraId="32BD4F4E" w14:textId="18D825B2" w:rsidR="00F75F6C" w:rsidRPr="00A64C91" w:rsidRDefault="00F75F6C" w:rsidP="00F75F6C">
            <w:pPr>
              <w:spacing w:after="0" w:line="240" w:lineRule="auto"/>
              <w:jc w:val="center"/>
            </w:pPr>
            <w:r w:rsidRPr="00A64C91">
              <w:t>0</w:t>
            </w:r>
          </w:p>
        </w:tc>
        <w:tc>
          <w:tcPr>
            <w:tcW w:w="850" w:type="dxa"/>
            <w:shd w:val="clear" w:color="auto" w:fill="auto"/>
          </w:tcPr>
          <w:p w14:paraId="239831F0" w14:textId="14313B5E" w:rsidR="00F75F6C" w:rsidRPr="00A64C91" w:rsidRDefault="00F75F6C" w:rsidP="00F75F6C">
            <w:pPr>
              <w:spacing w:after="0" w:line="240" w:lineRule="auto"/>
              <w:jc w:val="center"/>
            </w:pPr>
            <w:r w:rsidRPr="00A64C91">
              <w:rPr>
                <w:szCs w:val="24"/>
              </w:rPr>
              <w:t>0</w:t>
            </w:r>
          </w:p>
        </w:tc>
        <w:tc>
          <w:tcPr>
            <w:tcW w:w="851" w:type="dxa"/>
            <w:gridSpan w:val="2"/>
            <w:shd w:val="clear" w:color="auto" w:fill="auto"/>
          </w:tcPr>
          <w:p w14:paraId="20C08C6C" w14:textId="09777F10" w:rsidR="00F75F6C" w:rsidRPr="00A64C91" w:rsidRDefault="00F75F6C" w:rsidP="00F75F6C">
            <w:pPr>
              <w:spacing w:after="0" w:line="240" w:lineRule="auto"/>
              <w:jc w:val="center"/>
            </w:pPr>
            <w:r w:rsidRPr="00A64C91">
              <w:rPr>
                <w:szCs w:val="24"/>
              </w:rPr>
              <w:t>0</w:t>
            </w:r>
          </w:p>
        </w:tc>
        <w:tc>
          <w:tcPr>
            <w:tcW w:w="850" w:type="dxa"/>
            <w:shd w:val="clear" w:color="auto" w:fill="auto"/>
          </w:tcPr>
          <w:p w14:paraId="15D7C29C" w14:textId="669B72D5" w:rsidR="00F75F6C" w:rsidRPr="00A64C91" w:rsidRDefault="00F75F6C" w:rsidP="00F75F6C">
            <w:pPr>
              <w:spacing w:after="0" w:line="240" w:lineRule="auto"/>
              <w:jc w:val="center"/>
            </w:pPr>
            <w:r>
              <w:rPr>
                <w:szCs w:val="24"/>
              </w:rPr>
              <w:t xml:space="preserve"> 21,10</w:t>
            </w:r>
          </w:p>
        </w:tc>
        <w:tc>
          <w:tcPr>
            <w:tcW w:w="1011" w:type="dxa"/>
            <w:gridSpan w:val="2"/>
            <w:shd w:val="clear" w:color="auto" w:fill="auto"/>
          </w:tcPr>
          <w:p w14:paraId="11519711" w14:textId="1212D927" w:rsidR="00F75F6C" w:rsidRPr="00A64C91" w:rsidRDefault="005856C3" w:rsidP="00F75F6C">
            <w:pPr>
              <w:spacing w:after="0" w:line="240" w:lineRule="auto"/>
              <w:jc w:val="center"/>
            </w:pPr>
            <w:r>
              <w:rPr>
                <w:szCs w:val="24"/>
              </w:rPr>
              <w:t>2</w:t>
            </w:r>
            <w:r w:rsidR="00F75F6C">
              <w:rPr>
                <w:szCs w:val="24"/>
              </w:rPr>
              <w:t>8,92</w:t>
            </w:r>
          </w:p>
        </w:tc>
        <w:tc>
          <w:tcPr>
            <w:tcW w:w="950" w:type="dxa"/>
            <w:gridSpan w:val="3"/>
            <w:shd w:val="clear" w:color="auto" w:fill="auto"/>
          </w:tcPr>
          <w:p w14:paraId="021D2A17" w14:textId="45AF4F57" w:rsidR="00F75F6C" w:rsidRPr="00A64C91" w:rsidRDefault="00F75F6C" w:rsidP="00F75F6C">
            <w:pPr>
              <w:spacing w:after="0" w:line="240" w:lineRule="auto"/>
              <w:jc w:val="center"/>
            </w:pPr>
            <w:r>
              <w:t xml:space="preserve"> </w:t>
            </w:r>
            <w:r w:rsidR="0031520B">
              <w:t>3</w:t>
            </w:r>
            <w:r>
              <w:t>0,86</w:t>
            </w:r>
          </w:p>
        </w:tc>
        <w:tc>
          <w:tcPr>
            <w:tcW w:w="816" w:type="dxa"/>
            <w:gridSpan w:val="3"/>
            <w:shd w:val="clear" w:color="auto" w:fill="auto"/>
          </w:tcPr>
          <w:p w14:paraId="33E46FB3" w14:textId="4B906454" w:rsidR="00F75F6C" w:rsidRPr="00A64C91" w:rsidRDefault="00F75F6C" w:rsidP="00F75F6C">
            <w:pPr>
              <w:spacing w:after="0" w:line="240" w:lineRule="auto"/>
              <w:jc w:val="center"/>
            </w:pPr>
            <w:r>
              <w:rPr>
                <w:szCs w:val="24"/>
              </w:rPr>
              <w:t xml:space="preserve"> 14,00</w:t>
            </w:r>
          </w:p>
        </w:tc>
        <w:tc>
          <w:tcPr>
            <w:tcW w:w="767" w:type="dxa"/>
            <w:gridSpan w:val="2"/>
          </w:tcPr>
          <w:p w14:paraId="339CB90F" w14:textId="66FC6F0E" w:rsidR="00F75F6C" w:rsidRPr="00A64C91" w:rsidRDefault="00F75F6C" w:rsidP="00F75F6C">
            <w:pPr>
              <w:spacing w:after="0" w:line="240" w:lineRule="auto"/>
              <w:jc w:val="center"/>
              <w:rPr>
                <w:szCs w:val="24"/>
              </w:rPr>
            </w:pPr>
            <w:r>
              <w:rPr>
                <w:szCs w:val="24"/>
              </w:rPr>
              <w:t>5,12</w:t>
            </w:r>
          </w:p>
        </w:tc>
        <w:tc>
          <w:tcPr>
            <w:tcW w:w="767" w:type="dxa"/>
          </w:tcPr>
          <w:p w14:paraId="13DED5C3" w14:textId="7D3D5582" w:rsidR="00F75F6C" w:rsidRPr="00A64C91" w:rsidRDefault="00F75F6C" w:rsidP="00F75F6C">
            <w:pPr>
              <w:spacing w:after="0" w:line="240" w:lineRule="auto"/>
              <w:jc w:val="center"/>
              <w:rPr>
                <w:szCs w:val="24"/>
              </w:rPr>
            </w:pPr>
            <w:r>
              <w:rPr>
                <w:szCs w:val="24"/>
              </w:rPr>
              <w:t>0</w:t>
            </w:r>
          </w:p>
        </w:tc>
        <w:tc>
          <w:tcPr>
            <w:tcW w:w="538" w:type="dxa"/>
            <w:shd w:val="clear" w:color="auto" w:fill="auto"/>
          </w:tcPr>
          <w:p w14:paraId="5D9DFA79" w14:textId="135EAB26" w:rsidR="00F75F6C" w:rsidRPr="00A64C91" w:rsidRDefault="00F75F6C" w:rsidP="00F75F6C">
            <w:pPr>
              <w:spacing w:after="0" w:line="240" w:lineRule="auto"/>
              <w:jc w:val="center"/>
            </w:pPr>
            <w:r>
              <w:rPr>
                <w:szCs w:val="24"/>
              </w:rPr>
              <w:t>0</w:t>
            </w:r>
          </w:p>
        </w:tc>
        <w:tc>
          <w:tcPr>
            <w:tcW w:w="850" w:type="dxa"/>
            <w:shd w:val="clear" w:color="auto" w:fill="FDE9D9"/>
            <w:vAlign w:val="center"/>
          </w:tcPr>
          <w:p w14:paraId="109ED9A3" w14:textId="429E3AFC" w:rsidR="00F75F6C" w:rsidRPr="00A64C91" w:rsidRDefault="00F75F6C" w:rsidP="00827C96">
            <w:pPr>
              <w:spacing w:after="0" w:line="240" w:lineRule="auto"/>
              <w:jc w:val="center"/>
              <w:rPr>
                <w:b/>
              </w:rPr>
            </w:pPr>
            <w:r w:rsidRPr="00A64C91">
              <w:rPr>
                <w:b/>
                <w:szCs w:val="24"/>
              </w:rPr>
              <w:t>100 proc.</w:t>
            </w:r>
          </w:p>
        </w:tc>
      </w:tr>
      <w:tr w:rsidR="00F75F6C" w:rsidRPr="00A64C91" w14:paraId="6EE8F2F7" w14:textId="77777777" w:rsidTr="009B1625">
        <w:tc>
          <w:tcPr>
            <w:tcW w:w="5592" w:type="dxa"/>
            <w:gridSpan w:val="4"/>
            <w:shd w:val="clear" w:color="auto" w:fill="auto"/>
          </w:tcPr>
          <w:p w14:paraId="371D18C5" w14:textId="3F9D4628" w:rsidR="00F75F6C" w:rsidRPr="00A64C91" w:rsidRDefault="00F75F6C" w:rsidP="00D82B41">
            <w:pPr>
              <w:spacing w:after="0" w:line="240" w:lineRule="auto"/>
              <w:jc w:val="both"/>
            </w:pPr>
            <w:r w:rsidRPr="00A64C91">
              <w:t>Planuojamas lėšų poreikis VPS administravimo išlaidoms pagal metus (proc. nuo VPS administravimui numatytos sumos)</w:t>
            </w:r>
          </w:p>
        </w:tc>
        <w:tc>
          <w:tcPr>
            <w:tcW w:w="753" w:type="dxa"/>
            <w:gridSpan w:val="2"/>
            <w:shd w:val="clear" w:color="auto" w:fill="auto"/>
          </w:tcPr>
          <w:p w14:paraId="724C209E" w14:textId="77777777" w:rsidR="00F75F6C" w:rsidRPr="00A64C91" w:rsidRDefault="00F75F6C" w:rsidP="00F75F6C">
            <w:pPr>
              <w:jc w:val="center"/>
            </w:pPr>
            <w:r w:rsidRPr="00A64C91">
              <w:t>0</w:t>
            </w:r>
          </w:p>
        </w:tc>
        <w:tc>
          <w:tcPr>
            <w:tcW w:w="851" w:type="dxa"/>
            <w:gridSpan w:val="3"/>
            <w:shd w:val="clear" w:color="auto" w:fill="auto"/>
          </w:tcPr>
          <w:p w14:paraId="6D8C528B" w14:textId="4777C2B5" w:rsidR="00F75F6C" w:rsidRPr="00A64C91" w:rsidRDefault="00F75F6C" w:rsidP="00F75F6C">
            <w:pPr>
              <w:jc w:val="center"/>
            </w:pPr>
            <w:r>
              <w:t xml:space="preserve"> 5,68</w:t>
            </w:r>
          </w:p>
        </w:tc>
        <w:tc>
          <w:tcPr>
            <w:tcW w:w="850" w:type="dxa"/>
            <w:shd w:val="clear" w:color="auto" w:fill="auto"/>
          </w:tcPr>
          <w:p w14:paraId="3B479628" w14:textId="2F3644FE" w:rsidR="00F75F6C" w:rsidRPr="00A64C91" w:rsidRDefault="00F75F6C" w:rsidP="00F75F6C">
            <w:pPr>
              <w:jc w:val="center"/>
            </w:pPr>
            <w:r>
              <w:t xml:space="preserve"> 8,09</w:t>
            </w:r>
          </w:p>
        </w:tc>
        <w:tc>
          <w:tcPr>
            <w:tcW w:w="851" w:type="dxa"/>
            <w:gridSpan w:val="2"/>
            <w:shd w:val="clear" w:color="auto" w:fill="auto"/>
          </w:tcPr>
          <w:p w14:paraId="44585984" w14:textId="671067BE" w:rsidR="00F75F6C" w:rsidRPr="00A64C91" w:rsidRDefault="00F75F6C" w:rsidP="00F75F6C">
            <w:pPr>
              <w:jc w:val="center"/>
            </w:pPr>
            <w:r>
              <w:t xml:space="preserve"> 11,31</w:t>
            </w:r>
          </w:p>
        </w:tc>
        <w:tc>
          <w:tcPr>
            <w:tcW w:w="850" w:type="dxa"/>
            <w:shd w:val="clear" w:color="auto" w:fill="auto"/>
          </w:tcPr>
          <w:p w14:paraId="0C6F06C1" w14:textId="7B00D0B1" w:rsidR="00F75F6C" w:rsidRPr="00A64C91" w:rsidRDefault="00F75F6C" w:rsidP="00F75F6C">
            <w:pPr>
              <w:jc w:val="center"/>
            </w:pPr>
            <w:r>
              <w:rPr>
                <w:szCs w:val="24"/>
              </w:rPr>
              <w:t xml:space="preserve"> 12,98</w:t>
            </w:r>
          </w:p>
        </w:tc>
        <w:tc>
          <w:tcPr>
            <w:tcW w:w="1011" w:type="dxa"/>
            <w:gridSpan w:val="2"/>
            <w:shd w:val="clear" w:color="auto" w:fill="auto"/>
          </w:tcPr>
          <w:p w14:paraId="1A62DFE0" w14:textId="7183A98C" w:rsidR="00F75F6C" w:rsidRPr="00A64C91" w:rsidRDefault="00F75F6C" w:rsidP="00F75F6C">
            <w:pPr>
              <w:jc w:val="center"/>
            </w:pPr>
            <w:r>
              <w:rPr>
                <w:szCs w:val="24"/>
              </w:rPr>
              <w:t xml:space="preserve"> </w:t>
            </w:r>
            <w:r w:rsidR="0031520B">
              <w:rPr>
                <w:szCs w:val="24"/>
              </w:rPr>
              <w:t>1</w:t>
            </w:r>
            <w:r>
              <w:rPr>
                <w:szCs w:val="24"/>
              </w:rPr>
              <w:t>2,23</w:t>
            </w:r>
          </w:p>
        </w:tc>
        <w:tc>
          <w:tcPr>
            <w:tcW w:w="950" w:type="dxa"/>
            <w:gridSpan w:val="3"/>
            <w:shd w:val="clear" w:color="auto" w:fill="auto"/>
          </w:tcPr>
          <w:p w14:paraId="5E334BF8" w14:textId="7C44FF66" w:rsidR="00F75F6C" w:rsidRPr="00A64C91" w:rsidRDefault="00F75F6C" w:rsidP="00F75F6C">
            <w:pPr>
              <w:jc w:val="center"/>
            </w:pPr>
            <w:r>
              <w:rPr>
                <w:szCs w:val="24"/>
              </w:rPr>
              <w:t xml:space="preserve"> </w:t>
            </w:r>
            <w:r w:rsidR="0031520B">
              <w:rPr>
                <w:szCs w:val="24"/>
              </w:rPr>
              <w:t>1</w:t>
            </w:r>
            <w:r>
              <w:rPr>
                <w:szCs w:val="24"/>
              </w:rPr>
              <w:t>2,55</w:t>
            </w:r>
          </w:p>
        </w:tc>
        <w:tc>
          <w:tcPr>
            <w:tcW w:w="816" w:type="dxa"/>
            <w:gridSpan w:val="3"/>
            <w:shd w:val="clear" w:color="auto" w:fill="auto"/>
          </w:tcPr>
          <w:p w14:paraId="70F660C0" w14:textId="1FAA62C2" w:rsidR="00F75F6C" w:rsidRPr="00A64C91" w:rsidRDefault="00F75F6C" w:rsidP="00F75F6C">
            <w:pPr>
              <w:jc w:val="center"/>
            </w:pPr>
            <w:r>
              <w:rPr>
                <w:szCs w:val="24"/>
              </w:rPr>
              <w:t xml:space="preserve"> 13,50</w:t>
            </w:r>
          </w:p>
        </w:tc>
        <w:tc>
          <w:tcPr>
            <w:tcW w:w="767" w:type="dxa"/>
            <w:gridSpan w:val="2"/>
          </w:tcPr>
          <w:p w14:paraId="6BAD83ED" w14:textId="29689616" w:rsidR="00F75F6C" w:rsidRDefault="00F75F6C" w:rsidP="00F75F6C">
            <w:pPr>
              <w:jc w:val="center"/>
              <w:rPr>
                <w:szCs w:val="24"/>
              </w:rPr>
            </w:pPr>
            <w:r>
              <w:rPr>
                <w:szCs w:val="24"/>
              </w:rPr>
              <w:t>9,00</w:t>
            </w:r>
          </w:p>
        </w:tc>
        <w:tc>
          <w:tcPr>
            <w:tcW w:w="767" w:type="dxa"/>
          </w:tcPr>
          <w:p w14:paraId="3C245BFE" w14:textId="6B79BC4A" w:rsidR="00F75F6C" w:rsidRDefault="00F75F6C" w:rsidP="00F75F6C">
            <w:pPr>
              <w:jc w:val="center"/>
              <w:rPr>
                <w:szCs w:val="24"/>
              </w:rPr>
            </w:pPr>
            <w:r>
              <w:rPr>
                <w:szCs w:val="24"/>
              </w:rPr>
              <w:t>9,00</w:t>
            </w:r>
          </w:p>
        </w:tc>
        <w:tc>
          <w:tcPr>
            <w:tcW w:w="538" w:type="dxa"/>
            <w:shd w:val="clear" w:color="auto" w:fill="auto"/>
          </w:tcPr>
          <w:p w14:paraId="36EAA906" w14:textId="0F8EFE53" w:rsidR="00F75F6C" w:rsidRPr="00A64C91" w:rsidRDefault="00F75F6C" w:rsidP="00F75F6C">
            <w:pPr>
              <w:jc w:val="center"/>
            </w:pPr>
            <w:r>
              <w:rPr>
                <w:szCs w:val="24"/>
              </w:rPr>
              <w:t>5,66</w:t>
            </w:r>
          </w:p>
        </w:tc>
        <w:tc>
          <w:tcPr>
            <w:tcW w:w="850" w:type="dxa"/>
            <w:shd w:val="clear" w:color="auto" w:fill="FDE9D9"/>
            <w:vAlign w:val="center"/>
          </w:tcPr>
          <w:p w14:paraId="63632E02" w14:textId="77777777" w:rsidR="00F75F6C" w:rsidRPr="00A64C91" w:rsidRDefault="00F75F6C" w:rsidP="00D82B41">
            <w:pPr>
              <w:spacing w:after="0" w:line="240" w:lineRule="auto"/>
              <w:jc w:val="center"/>
              <w:rPr>
                <w:b/>
              </w:rPr>
            </w:pPr>
            <w:r w:rsidRPr="00A64C91">
              <w:rPr>
                <w:b/>
              </w:rPr>
              <w:t>100 proc.</w:t>
            </w:r>
          </w:p>
        </w:tc>
      </w:tr>
      <w:tr w:rsidR="00F75F6C" w:rsidRPr="00A64C91" w14:paraId="5EB25F01" w14:textId="77777777" w:rsidTr="009B1625">
        <w:tc>
          <w:tcPr>
            <w:tcW w:w="5592" w:type="dxa"/>
            <w:gridSpan w:val="4"/>
            <w:shd w:val="clear" w:color="auto" w:fill="FDE9D9"/>
          </w:tcPr>
          <w:p w14:paraId="79BDF1AD" w14:textId="77777777" w:rsidR="00F75F6C" w:rsidRPr="00A64C91" w:rsidRDefault="00F75F6C" w:rsidP="004F4DAC">
            <w:pPr>
              <w:spacing w:after="0" w:line="240" w:lineRule="auto"/>
              <w:rPr>
                <w:b/>
              </w:rPr>
            </w:pPr>
            <w:r w:rsidRPr="00A64C91">
              <w:rPr>
                <w:b/>
              </w:rPr>
              <w:t xml:space="preserve">Planuojami papildomi VPS finansavimo šaltiniai </w:t>
            </w:r>
          </w:p>
        </w:tc>
        <w:tc>
          <w:tcPr>
            <w:tcW w:w="767" w:type="dxa"/>
            <w:gridSpan w:val="3"/>
            <w:shd w:val="clear" w:color="auto" w:fill="FDE9D9"/>
          </w:tcPr>
          <w:p w14:paraId="7FBBE291" w14:textId="77777777" w:rsidR="00F75F6C" w:rsidRPr="00A64C91" w:rsidRDefault="00F75F6C" w:rsidP="004F4DAC">
            <w:pPr>
              <w:spacing w:after="0" w:line="240" w:lineRule="auto"/>
              <w:rPr>
                <w:b/>
              </w:rPr>
            </w:pPr>
          </w:p>
        </w:tc>
        <w:tc>
          <w:tcPr>
            <w:tcW w:w="767" w:type="dxa"/>
            <w:shd w:val="clear" w:color="auto" w:fill="FDE9D9"/>
          </w:tcPr>
          <w:p w14:paraId="11740873" w14:textId="77777777" w:rsidR="00F75F6C" w:rsidRPr="00A64C91" w:rsidRDefault="00F75F6C" w:rsidP="004F4DAC">
            <w:pPr>
              <w:spacing w:after="0" w:line="240" w:lineRule="auto"/>
              <w:rPr>
                <w:b/>
              </w:rPr>
            </w:pPr>
          </w:p>
        </w:tc>
        <w:tc>
          <w:tcPr>
            <w:tcW w:w="8320" w:type="dxa"/>
            <w:gridSpan w:val="18"/>
            <w:shd w:val="clear" w:color="auto" w:fill="FDE9D9"/>
          </w:tcPr>
          <w:p w14:paraId="06ED751C" w14:textId="7AAB1C92" w:rsidR="00F75F6C" w:rsidRPr="00A64C91" w:rsidRDefault="00F75F6C" w:rsidP="004F4DAC">
            <w:pPr>
              <w:spacing w:after="0" w:line="240" w:lineRule="auto"/>
              <w:rPr>
                <w:b/>
              </w:rPr>
            </w:pPr>
            <w:r w:rsidRPr="00A64C91">
              <w:rPr>
                <w:b/>
              </w:rPr>
              <w:t>Pagrindimas</w:t>
            </w:r>
            <w:r w:rsidRPr="00A64C91">
              <w:rPr>
                <w:i/>
                <w:sz w:val="20"/>
                <w:szCs w:val="20"/>
              </w:rPr>
              <w:t xml:space="preserve"> </w:t>
            </w:r>
          </w:p>
        </w:tc>
      </w:tr>
      <w:tr w:rsidR="00F75F6C" w:rsidRPr="00A64C91" w14:paraId="2244F83D" w14:textId="77777777" w:rsidTr="009B1625">
        <w:tc>
          <w:tcPr>
            <w:tcW w:w="5592" w:type="dxa"/>
            <w:gridSpan w:val="4"/>
            <w:shd w:val="clear" w:color="auto" w:fill="auto"/>
          </w:tcPr>
          <w:p w14:paraId="7BF38D2A" w14:textId="77777777" w:rsidR="00F75F6C" w:rsidRPr="00A64C91" w:rsidRDefault="00F75F6C" w:rsidP="004F4DAC">
            <w:pPr>
              <w:spacing w:after="0" w:line="240" w:lineRule="auto"/>
              <w:jc w:val="both"/>
              <w:rPr>
                <w:caps/>
                <w:color w:val="FF0000"/>
              </w:rPr>
            </w:pPr>
          </w:p>
        </w:tc>
        <w:tc>
          <w:tcPr>
            <w:tcW w:w="767" w:type="dxa"/>
            <w:gridSpan w:val="3"/>
          </w:tcPr>
          <w:p w14:paraId="3B849BF8" w14:textId="77777777" w:rsidR="00F75F6C" w:rsidRPr="00A64C91" w:rsidRDefault="00F75F6C" w:rsidP="004F4DAC">
            <w:pPr>
              <w:spacing w:after="0" w:line="240" w:lineRule="auto"/>
              <w:rPr>
                <w:i/>
              </w:rPr>
            </w:pPr>
          </w:p>
        </w:tc>
        <w:tc>
          <w:tcPr>
            <w:tcW w:w="767" w:type="dxa"/>
          </w:tcPr>
          <w:p w14:paraId="3D641F6C" w14:textId="77777777" w:rsidR="00F75F6C" w:rsidRPr="00A64C91" w:rsidRDefault="00F75F6C" w:rsidP="004F4DAC">
            <w:pPr>
              <w:spacing w:after="0" w:line="240" w:lineRule="auto"/>
              <w:rPr>
                <w:i/>
              </w:rPr>
            </w:pPr>
          </w:p>
        </w:tc>
        <w:tc>
          <w:tcPr>
            <w:tcW w:w="8320" w:type="dxa"/>
            <w:gridSpan w:val="18"/>
            <w:shd w:val="clear" w:color="auto" w:fill="auto"/>
          </w:tcPr>
          <w:p w14:paraId="497B825D" w14:textId="2B74DD8C" w:rsidR="00F75F6C" w:rsidRPr="00A64C91" w:rsidRDefault="00F75F6C" w:rsidP="004F4DAC">
            <w:pPr>
              <w:spacing w:after="0" w:line="240" w:lineRule="auto"/>
              <w:rPr>
                <w:i/>
              </w:rPr>
            </w:pPr>
          </w:p>
        </w:tc>
      </w:tr>
      <w:tr w:rsidR="00F75F6C" w:rsidRPr="00A64C91" w14:paraId="73EBAEE7" w14:textId="77777777" w:rsidTr="009B1625">
        <w:tc>
          <w:tcPr>
            <w:tcW w:w="5592" w:type="dxa"/>
            <w:gridSpan w:val="4"/>
            <w:shd w:val="clear" w:color="auto" w:fill="auto"/>
          </w:tcPr>
          <w:p w14:paraId="4AF3F674" w14:textId="77777777" w:rsidR="00F75F6C" w:rsidRPr="00A64C91" w:rsidRDefault="00F75F6C" w:rsidP="004F4DAC">
            <w:pPr>
              <w:spacing w:after="0" w:line="240" w:lineRule="auto"/>
              <w:jc w:val="both"/>
              <w:rPr>
                <w:caps/>
              </w:rPr>
            </w:pPr>
          </w:p>
        </w:tc>
        <w:tc>
          <w:tcPr>
            <w:tcW w:w="767" w:type="dxa"/>
            <w:gridSpan w:val="3"/>
          </w:tcPr>
          <w:p w14:paraId="30827F2D" w14:textId="77777777" w:rsidR="00F75F6C" w:rsidRPr="00A64C91" w:rsidRDefault="00F75F6C" w:rsidP="004F4DAC">
            <w:pPr>
              <w:spacing w:after="0" w:line="240" w:lineRule="auto"/>
              <w:rPr>
                <w:b/>
              </w:rPr>
            </w:pPr>
          </w:p>
        </w:tc>
        <w:tc>
          <w:tcPr>
            <w:tcW w:w="767" w:type="dxa"/>
          </w:tcPr>
          <w:p w14:paraId="033D88E8" w14:textId="77777777" w:rsidR="00F75F6C" w:rsidRPr="00A64C91" w:rsidRDefault="00F75F6C" w:rsidP="004F4DAC">
            <w:pPr>
              <w:spacing w:after="0" w:line="240" w:lineRule="auto"/>
              <w:rPr>
                <w:b/>
              </w:rPr>
            </w:pPr>
          </w:p>
        </w:tc>
        <w:tc>
          <w:tcPr>
            <w:tcW w:w="8320" w:type="dxa"/>
            <w:gridSpan w:val="18"/>
            <w:shd w:val="clear" w:color="auto" w:fill="auto"/>
          </w:tcPr>
          <w:p w14:paraId="0C42A61F" w14:textId="45164ABA" w:rsidR="00F75F6C" w:rsidRPr="00A64C91" w:rsidRDefault="00F75F6C" w:rsidP="004F4DAC">
            <w:pPr>
              <w:spacing w:after="0" w:line="240" w:lineRule="auto"/>
              <w:rPr>
                <w:b/>
              </w:rPr>
            </w:pPr>
          </w:p>
        </w:tc>
      </w:tr>
      <w:tr w:rsidR="00F75F6C" w:rsidRPr="00A64C91" w14:paraId="65532B43" w14:textId="77777777" w:rsidTr="009B1625">
        <w:tc>
          <w:tcPr>
            <w:tcW w:w="5592" w:type="dxa"/>
            <w:gridSpan w:val="4"/>
            <w:shd w:val="clear" w:color="auto" w:fill="auto"/>
          </w:tcPr>
          <w:p w14:paraId="33A1C43D" w14:textId="77777777" w:rsidR="00F75F6C" w:rsidRPr="00A64C91" w:rsidRDefault="00F75F6C" w:rsidP="004F4DAC">
            <w:pPr>
              <w:spacing w:after="0" w:line="240" w:lineRule="auto"/>
              <w:jc w:val="both"/>
              <w:rPr>
                <w:caps/>
              </w:rPr>
            </w:pPr>
          </w:p>
        </w:tc>
        <w:tc>
          <w:tcPr>
            <w:tcW w:w="767" w:type="dxa"/>
            <w:gridSpan w:val="3"/>
          </w:tcPr>
          <w:p w14:paraId="088AD728" w14:textId="77777777" w:rsidR="00F75F6C" w:rsidRPr="00A64C91" w:rsidRDefault="00F75F6C" w:rsidP="004F4DAC">
            <w:pPr>
              <w:spacing w:after="0" w:line="240" w:lineRule="auto"/>
              <w:rPr>
                <w:b/>
              </w:rPr>
            </w:pPr>
          </w:p>
        </w:tc>
        <w:tc>
          <w:tcPr>
            <w:tcW w:w="767" w:type="dxa"/>
          </w:tcPr>
          <w:p w14:paraId="7756EC52" w14:textId="77777777" w:rsidR="00F75F6C" w:rsidRPr="00A64C91" w:rsidRDefault="00F75F6C" w:rsidP="004F4DAC">
            <w:pPr>
              <w:spacing w:after="0" w:line="240" w:lineRule="auto"/>
              <w:rPr>
                <w:b/>
              </w:rPr>
            </w:pPr>
          </w:p>
        </w:tc>
        <w:tc>
          <w:tcPr>
            <w:tcW w:w="8320" w:type="dxa"/>
            <w:gridSpan w:val="18"/>
            <w:shd w:val="clear" w:color="auto" w:fill="auto"/>
          </w:tcPr>
          <w:p w14:paraId="5FF2166D" w14:textId="6AB9DCC2" w:rsidR="00F75F6C" w:rsidRPr="00A64C91" w:rsidRDefault="00F75F6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„output“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6B4EE9F6" w:rsidR="00246930" w:rsidRPr="00A64C91" w:rsidRDefault="007B00E6" w:rsidP="00246930">
            <w:pPr>
              <w:spacing w:after="0" w:line="240" w:lineRule="auto"/>
              <w:jc w:val="center"/>
              <w:rPr>
                <w:b/>
              </w:rPr>
            </w:pPr>
            <w:r>
              <w:rPr>
                <w:b/>
              </w:rPr>
              <w:t xml:space="preserve"> 38</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6D38CB2A" w:rsidR="00246930" w:rsidRPr="00A64C91" w:rsidRDefault="00246930" w:rsidP="00246930">
            <w:pPr>
              <w:spacing w:after="0" w:line="240" w:lineRule="auto"/>
              <w:jc w:val="center"/>
            </w:pPr>
            <w:r w:rsidRPr="00A64C91">
              <w:t>2</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4D727814" w:rsidR="00246930" w:rsidRPr="00A64C91" w:rsidRDefault="00246930" w:rsidP="00246930">
            <w:pPr>
              <w:spacing w:after="0" w:line="240" w:lineRule="auto"/>
              <w:jc w:val="center"/>
            </w:pPr>
            <w:r w:rsidRPr="00A64C91">
              <w:t xml:space="preserve"> </w:t>
            </w:r>
            <w:r w:rsidR="007B00E6">
              <w:t>10</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3B757EE4" w:rsidR="00246930" w:rsidRPr="00A64C91" w:rsidRDefault="007B00E6" w:rsidP="00246930">
            <w:pPr>
              <w:spacing w:after="0" w:line="240" w:lineRule="auto"/>
              <w:jc w:val="center"/>
            </w:pPr>
            <w:r>
              <w:t xml:space="preserve"> 12</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1D3D1482" w:rsidR="00246930" w:rsidRPr="00A64C91" w:rsidRDefault="007B00E6" w:rsidP="00246930">
            <w:pPr>
              <w:spacing w:after="0" w:line="240" w:lineRule="auto"/>
              <w:jc w:val="center"/>
            </w:pPr>
            <w:r>
              <w:t>1</w:t>
            </w: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2591D2B0" w:rsidR="00246930" w:rsidRPr="00A64C91" w:rsidRDefault="007B00E6" w:rsidP="00246930">
            <w:pPr>
              <w:spacing w:after="0" w:line="240" w:lineRule="auto"/>
              <w:jc w:val="center"/>
            </w:pPr>
            <w:r>
              <w:t>1</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1BF02E70" w:rsidR="00246930" w:rsidRPr="00A64C91" w:rsidRDefault="007B00E6" w:rsidP="00246930">
            <w:pPr>
              <w:spacing w:after="0" w:line="240" w:lineRule="auto"/>
              <w:jc w:val="center"/>
            </w:pPr>
            <w:r>
              <w:t xml:space="preserve"> 15</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6CFF95C9" w:rsidR="00246930" w:rsidRPr="00A64C91" w:rsidRDefault="007B00E6" w:rsidP="00246930">
            <w:pPr>
              <w:spacing w:after="0" w:line="240" w:lineRule="auto"/>
              <w:jc w:val="center"/>
            </w:pPr>
            <w:r>
              <w:t xml:space="preserve"> 15</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4E481FE5" w:rsidR="00246930" w:rsidRPr="00A64C91" w:rsidRDefault="00246930" w:rsidP="00246930">
            <w:pPr>
              <w:spacing w:after="0" w:line="240" w:lineRule="auto"/>
              <w:jc w:val="center"/>
              <w:rPr>
                <w:i/>
                <w:sz w:val="20"/>
              </w:rPr>
            </w:pPr>
            <w:r w:rsidRPr="00A64C91">
              <w:rPr>
                <w:i/>
                <w:sz w:val="20"/>
              </w:rPr>
              <w:t>iš viso:</w:t>
            </w:r>
            <w:r w:rsidRPr="00A64C91">
              <w:rPr>
                <w:i/>
                <w:sz w:val="20"/>
              </w:rPr>
              <w:br/>
            </w:r>
            <w:r w:rsidR="007B00E6">
              <w:rPr>
                <w:i/>
                <w:sz w:val="20"/>
              </w:rPr>
              <w:t>4</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3FFC645D"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3</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1BA2D4A2" w:rsidR="00246930" w:rsidRPr="00A64C91" w:rsidRDefault="00246930" w:rsidP="00246930">
            <w:pPr>
              <w:spacing w:after="0" w:line="240" w:lineRule="auto"/>
              <w:jc w:val="center"/>
              <w:rPr>
                <w:i/>
                <w:sz w:val="20"/>
              </w:rPr>
            </w:pPr>
            <w:r w:rsidRPr="00A64C91">
              <w:rPr>
                <w:i/>
                <w:sz w:val="20"/>
              </w:rPr>
              <w:t>iš viso</w:t>
            </w:r>
            <w:r w:rsidR="009956B1">
              <w:rPr>
                <w:i/>
                <w:sz w:val="20"/>
              </w:rPr>
              <w:t xml:space="preserve"> </w:t>
            </w:r>
            <w:r w:rsidR="007B00E6">
              <w:rPr>
                <w:i/>
                <w:sz w:val="20"/>
              </w:rPr>
              <w:t>4</w:t>
            </w:r>
            <w:r w:rsidRPr="00A64C91">
              <w:rPr>
                <w:i/>
                <w:sz w:val="20"/>
              </w:rPr>
              <w:t>:</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3335379A"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2</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2422204E" w:rsidR="00246930" w:rsidRPr="00A64C91" w:rsidRDefault="007B00E6" w:rsidP="00246930">
            <w:pPr>
              <w:spacing w:after="0" w:line="240" w:lineRule="auto"/>
              <w:jc w:val="center"/>
            </w:pPr>
            <w:r>
              <w:t xml:space="preserve"> 1</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2758E0D" w:rsidR="00246930" w:rsidRPr="00A64C91" w:rsidRDefault="00246930" w:rsidP="00246930">
            <w:pPr>
              <w:spacing w:after="0" w:line="240" w:lineRule="auto"/>
              <w:jc w:val="center"/>
            </w:pPr>
            <w:r w:rsidRPr="00A64C91">
              <w:t xml:space="preserve"> </w:t>
            </w:r>
            <w:bookmarkStart w:id="3" w:name="_GoBack"/>
            <w:bookmarkEnd w:id="3"/>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0480B914" w:rsidR="00246930" w:rsidRPr="00A64C91" w:rsidRDefault="007B00E6" w:rsidP="00246930">
            <w:pPr>
              <w:spacing w:after="0" w:line="240" w:lineRule="auto"/>
              <w:jc w:val="center"/>
            </w:pPr>
            <w:r>
              <w:t xml:space="preserve"> 1</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5948F839" w:rsidR="00246930" w:rsidRPr="00A64C91" w:rsidRDefault="007B00E6" w:rsidP="00246930">
            <w:pPr>
              <w:spacing w:after="0" w:line="240" w:lineRule="auto"/>
              <w:jc w:val="center"/>
            </w:pPr>
            <w:r>
              <w:t xml:space="preserve"> 11</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5F67993E" w:rsidR="00246930" w:rsidRPr="00A64C91" w:rsidRDefault="007B00E6" w:rsidP="00246930">
            <w:pPr>
              <w:spacing w:after="0" w:line="240" w:lineRule="auto"/>
              <w:jc w:val="center"/>
            </w:pPr>
            <w:r>
              <w:t xml:space="preserve"> 11</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246EC700" w:rsidR="00246930" w:rsidRPr="00A64C91" w:rsidRDefault="007B00E6" w:rsidP="00246930">
            <w:pPr>
              <w:spacing w:after="0" w:line="240" w:lineRule="auto"/>
              <w:jc w:val="center"/>
            </w:pPr>
            <w:r>
              <w:t xml:space="preserve"> 12</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48D51EEB" w:rsidR="00246930" w:rsidRPr="00A64C91" w:rsidRDefault="007B00E6" w:rsidP="00246930">
            <w:pPr>
              <w:spacing w:after="0" w:line="240" w:lineRule="auto"/>
              <w:jc w:val="center"/>
            </w:pPr>
            <w:r>
              <w:t xml:space="preserve"> 12</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120F75E2" w:rsidR="00246930" w:rsidRPr="00A64C91" w:rsidRDefault="00D739CD" w:rsidP="00246930">
            <w:pPr>
              <w:spacing w:after="0" w:line="240" w:lineRule="auto"/>
              <w:jc w:val="center"/>
            </w:pPr>
            <w:r>
              <w:t>12</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4729E25E" w:rsidR="00246930" w:rsidRPr="00A64C91" w:rsidRDefault="00D739CD" w:rsidP="00246930">
            <w:pPr>
              <w:spacing w:after="0" w:line="240" w:lineRule="auto"/>
              <w:jc w:val="center"/>
            </w:pPr>
            <w:r>
              <w:t>12</w:t>
            </w:r>
          </w:p>
        </w:tc>
      </w:tr>
      <w:tr w:rsidR="007B00E6" w:rsidRPr="00A64C91" w14:paraId="2A235F18" w14:textId="77777777" w:rsidTr="00246930">
        <w:tc>
          <w:tcPr>
            <w:tcW w:w="1296" w:type="dxa"/>
            <w:tcBorders>
              <w:bottom w:val="single" w:sz="4" w:space="0" w:color="auto"/>
            </w:tcBorders>
          </w:tcPr>
          <w:p w14:paraId="37076FC2" w14:textId="7312AE4E" w:rsidR="007B00E6" w:rsidRPr="00A64C91" w:rsidRDefault="007B00E6" w:rsidP="00246930">
            <w:pPr>
              <w:spacing w:after="0" w:line="240" w:lineRule="auto"/>
              <w:jc w:val="both"/>
            </w:pPr>
            <w:r w:rsidRPr="00F34F12">
              <w:t>12.1.3.1.</w:t>
            </w:r>
            <w:r>
              <w:t>1.</w:t>
            </w:r>
          </w:p>
        </w:tc>
        <w:tc>
          <w:tcPr>
            <w:tcW w:w="5776" w:type="dxa"/>
            <w:tcBorders>
              <w:bottom w:val="single" w:sz="4" w:space="0" w:color="auto"/>
            </w:tcBorders>
          </w:tcPr>
          <w:p w14:paraId="33572C36" w14:textId="16E95D92"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3247E48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B176292"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1B2D25C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E0DFEC2"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69F3214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F519C75"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8EBF64A" w14:textId="501D8B1F" w:rsidR="007B00E6" w:rsidRPr="00A64C91" w:rsidRDefault="007B00E6" w:rsidP="00246930">
            <w:pPr>
              <w:spacing w:after="0" w:line="240" w:lineRule="auto"/>
              <w:jc w:val="center"/>
            </w:pPr>
            <w:r>
              <w:t>10</w:t>
            </w:r>
          </w:p>
        </w:tc>
        <w:tc>
          <w:tcPr>
            <w:tcW w:w="707" w:type="dxa"/>
            <w:tcBorders>
              <w:bottom w:val="single" w:sz="4" w:space="0" w:color="auto"/>
            </w:tcBorders>
            <w:vAlign w:val="center"/>
          </w:tcPr>
          <w:p w14:paraId="3F54612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3200111"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DD5B23C" w14:textId="5820F2AE" w:rsidR="007B00E6" w:rsidRPr="00A64C91" w:rsidRDefault="007B00E6" w:rsidP="00246930">
            <w:pPr>
              <w:spacing w:after="0" w:line="240" w:lineRule="auto"/>
              <w:jc w:val="center"/>
            </w:pPr>
            <w:r>
              <w:t>10</w:t>
            </w:r>
          </w:p>
        </w:tc>
      </w:tr>
      <w:tr w:rsidR="007B00E6" w:rsidRPr="00A64C91" w14:paraId="2FE7B9EC" w14:textId="77777777" w:rsidTr="00246930">
        <w:tc>
          <w:tcPr>
            <w:tcW w:w="1296" w:type="dxa"/>
            <w:tcBorders>
              <w:bottom w:val="single" w:sz="4" w:space="0" w:color="auto"/>
            </w:tcBorders>
          </w:tcPr>
          <w:p w14:paraId="1C7275E7" w14:textId="1D7970DF" w:rsidR="007B00E6" w:rsidRPr="00F34F12" w:rsidRDefault="007B00E6" w:rsidP="00246930">
            <w:pPr>
              <w:spacing w:after="0" w:line="240" w:lineRule="auto"/>
              <w:jc w:val="both"/>
            </w:pPr>
            <w:r w:rsidRPr="00F34F12">
              <w:t>12.1.3.1.</w:t>
            </w:r>
            <w:r>
              <w:t>2.</w:t>
            </w:r>
          </w:p>
        </w:tc>
        <w:tc>
          <w:tcPr>
            <w:tcW w:w="5776" w:type="dxa"/>
            <w:tcBorders>
              <w:bottom w:val="single" w:sz="4" w:space="0" w:color="auto"/>
            </w:tcBorders>
          </w:tcPr>
          <w:p w14:paraId="6E21D803" w14:textId="46D55635"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2368D4A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7B3550E"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05D29EA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C1D38B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815D2B3"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4840C736"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78274692" w14:textId="186F0F1D" w:rsidR="007B00E6" w:rsidRPr="00A64C91" w:rsidRDefault="007B00E6" w:rsidP="00246930">
            <w:pPr>
              <w:spacing w:after="0" w:line="240" w:lineRule="auto"/>
              <w:jc w:val="center"/>
            </w:pPr>
            <w:r>
              <w:t>2</w:t>
            </w:r>
          </w:p>
        </w:tc>
        <w:tc>
          <w:tcPr>
            <w:tcW w:w="707" w:type="dxa"/>
            <w:tcBorders>
              <w:bottom w:val="single" w:sz="4" w:space="0" w:color="auto"/>
            </w:tcBorders>
            <w:vAlign w:val="center"/>
          </w:tcPr>
          <w:p w14:paraId="15CB34B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FB23D0E"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3DCFD21" w14:textId="030AE97D" w:rsidR="007B00E6" w:rsidRPr="00A64C91" w:rsidRDefault="007B00E6" w:rsidP="00246930">
            <w:pPr>
              <w:spacing w:after="0" w:line="240" w:lineRule="auto"/>
              <w:jc w:val="center"/>
            </w:pPr>
            <w:r>
              <w:t>2</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67132D91" w:rsidR="00246930" w:rsidRPr="00A64C91" w:rsidRDefault="00FC4379" w:rsidP="00246930">
            <w:pPr>
              <w:spacing w:after="0" w:line="240" w:lineRule="auto"/>
              <w:jc w:val="center"/>
            </w:pPr>
            <w:r>
              <w:t>13,5</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47E8FAB7" w:rsidR="00246930" w:rsidRPr="00A64C91" w:rsidRDefault="00FC4379" w:rsidP="00246930">
            <w:pPr>
              <w:spacing w:after="0" w:line="240" w:lineRule="auto"/>
              <w:jc w:val="center"/>
            </w:pPr>
            <w:r>
              <w:t>13,5</w:t>
            </w:r>
          </w:p>
        </w:tc>
      </w:tr>
      <w:tr w:rsidR="007B00E6" w:rsidRPr="00A64C91" w14:paraId="73AEF87B" w14:textId="77777777" w:rsidTr="00246930">
        <w:tc>
          <w:tcPr>
            <w:tcW w:w="1296" w:type="dxa"/>
            <w:tcBorders>
              <w:bottom w:val="single" w:sz="4" w:space="0" w:color="auto"/>
            </w:tcBorders>
          </w:tcPr>
          <w:p w14:paraId="03134ABB" w14:textId="62C19524" w:rsidR="007B00E6" w:rsidRPr="00A64C91" w:rsidRDefault="007B00E6" w:rsidP="00246930">
            <w:pPr>
              <w:spacing w:after="0" w:line="240" w:lineRule="auto"/>
              <w:jc w:val="both"/>
            </w:pPr>
            <w:r w:rsidRPr="00881C3C">
              <w:t>12.1.3.2.</w:t>
            </w:r>
            <w:r>
              <w:t>1.</w:t>
            </w:r>
          </w:p>
        </w:tc>
        <w:tc>
          <w:tcPr>
            <w:tcW w:w="5776" w:type="dxa"/>
            <w:tcBorders>
              <w:bottom w:val="single" w:sz="4" w:space="0" w:color="auto"/>
            </w:tcBorders>
          </w:tcPr>
          <w:p w14:paraId="16269139" w14:textId="79E59E67"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609DEE6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5CFED3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34CB295F"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0FF00AB"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1C99430"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D46B6DA"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0CE192A1" w14:textId="01E92182" w:rsidR="007B00E6" w:rsidRPr="00A64C91" w:rsidDel="007B00E6" w:rsidRDefault="008A1CB3" w:rsidP="00246930">
            <w:pPr>
              <w:spacing w:after="0" w:line="240" w:lineRule="auto"/>
              <w:jc w:val="center"/>
            </w:pPr>
            <w:r>
              <w:t>11</w:t>
            </w:r>
          </w:p>
        </w:tc>
        <w:tc>
          <w:tcPr>
            <w:tcW w:w="707" w:type="dxa"/>
            <w:tcBorders>
              <w:bottom w:val="single" w:sz="4" w:space="0" w:color="auto"/>
            </w:tcBorders>
            <w:vAlign w:val="center"/>
          </w:tcPr>
          <w:p w14:paraId="44C2F544"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06481630"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687D2CE" w14:textId="7AC396AA" w:rsidR="007B00E6" w:rsidRPr="00A64C91" w:rsidDel="007B00E6" w:rsidRDefault="008A1CB3" w:rsidP="00246930">
            <w:pPr>
              <w:spacing w:after="0" w:line="240" w:lineRule="auto"/>
              <w:jc w:val="center"/>
            </w:pPr>
            <w:r>
              <w:t>11</w:t>
            </w:r>
          </w:p>
        </w:tc>
      </w:tr>
      <w:tr w:rsidR="007B00E6" w:rsidRPr="00A64C91" w14:paraId="236E452F" w14:textId="77777777" w:rsidTr="00246930">
        <w:tc>
          <w:tcPr>
            <w:tcW w:w="1296" w:type="dxa"/>
            <w:tcBorders>
              <w:bottom w:val="single" w:sz="4" w:space="0" w:color="auto"/>
            </w:tcBorders>
          </w:tcPr>
          <w:p w14:paraId="62E62126" w14:textId="7D1D432D" w:rsidR="007B00E6" w:rsidRPr="00881C3C" w:rsidRDefault="007B00E6" w:rsidP="00246930">
            <w:pPr>
              <w:spacing w:after="0" w:line="240" w:lineRule="auto"/>
              <w:jc w:val="both"/>
            </w:pPr>
            <w:r w:rsidRPr="00881C3C">
              <w:t>12.1.3.2.</w:t>
            </w:r>
            <w:r>
              <w:t>2.</w:t>
            </w:r>
          </w:p>
        </w:tc>
        <w:tc>
          <w:tcPr>
            <w:tcW w:w="5776" w:type="dxa"/>
            <w:tcBorders>
              <w:bottom w:val="single" w:sz="4" w:space="0" w:color="auto"/>
            </w:tcBorders>
          </w:tcPr>
          <w:p w14:paraId="3192AD36" w14:textId="0D2B74C0"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630BB48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5318821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6E42B1C5"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FAACC7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6732C2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B729B9B"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C85A4E" w14:textId="50A9562D" w:rsidR="007B00E6" w:rsidRPr="00A64C91" w:rsidDel="007B00E6" w:rsidRDefault="008A1CB3" w:rsidP="00246930">
            <w:pPr>
              <w:spacing w:after="0" w:line="240" w:lineRule="auto"/>
              <w:jc w:val="center"/>
            </w:pPr>
            <w:r>
              <w:t>2,5</w:t>
            </w:r>
          </w:p>
        </w:tc>
        <w:tc>
          <w:tcPr>
            <w:tcW w:w="707" w:type="dxa"/>
            <w:tcBorders>
              <w:bottom w:val="single" w:sz="4" w:space="0" w:color="auto"/>
            </w:tcBorders>
            <w:vAlign w:val="center"/>
          </w:tcPr>
          <w:p w14:paraId="2F3D49BD"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5D42A49C"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0B1E36A" w14:textId="6B868CA6" w:rsidR="007B00E6" w:rsidRPr="00A64C91" w:rsidDel="007B00E6" w:rsidRDefault="008A1CB3" w:rsidP="00246930">
            <w:pPr>
              <w:spacing w:after="0" w:line="240" w:lineRule="auto"/>
              <w:jc w:val="center"/>
            </w:pPr>
            <w:r>
              <w:t>2,5</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Parama investicijoms į kultūros paveldo objektus ir saugomas teritorijas bei jų įveiklinimą</w:t>
            </w:r>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4255F25B" w:rsidR="00246930" w:rsidRPr="00A64C91" w:rsidRDefault="00246930" w:rsidP="00246930">
            <w:pPr>
              <w:spacing w:after="0" w:line="240" w:lineRule="auto"/>
            </w:pPr>
            <w:r w:rsidRPr="00A64C91">
              <w:rPr>
                <w:b/>
              </w:rPr>
              <w:t>Priemonės veiklos srities kodas: LEADER-19.2-16.</w:t>
            </w:r>
            <w:r w:rsidR="00601CDD">
              <w:rPr>
                <w:b/>
              </w:rPr>
              <w:t>3</w:t>
            </w:r>
            <w:r w:rsidRPr="00A64C91">
              <w:rPr>
                <w:b/>
              </w:rPr>
              <w:br/>
            </w:r>
            <w:r w:rsidR="00601CDD" w:rsidRPr="00A032BD">
              <w:rPr>
                <w:i/>
              </w:rPr>
              <w:t>(Parama smulkių veiklos vykdytojų bendradarbiavimui organizuojant bendrus darbo procesus ir dalijantis infrastruktūra bei ištekliais ir siekiant plėtoti su kaimo turizmu susijusias turizmo paslaugas ir (arba) vykdyti jų rinkodarą</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shd w:val="clear" w:color="auto" w:fill="auto"/>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shd w:val="clear" w:color="auto" w:fill="auto"/>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02F78B40"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auto"/>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Pr="00A64C91" w:rsidRDefault="00246930" w:rsidP="00246930">
            <w:pPr>
              <w:spacing w:after="0" w:line="240" w:lineRule="auto"/>
              <w:jc w:val="center"/>
            </w:pPr>
            <w:r w:rsidRPr="00A64C91">
              <w:t>7</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shd w:val="clear" w:color="auto" w:fill="auto"/>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1357CBD5" w14:textId="531FEA4B" w:rsidR="00D14349" w:rsidRPr="00A64C91" w:rsidRDefault="00D14349" w:rsidP="00467170">
            <w:pPr>
              <w:spacing w:after="0" w:line="240" w:lineRule="auto"/>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„target“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4EBAED21" w:rsidR="00246930" w:rsidRPr="00A64C91" w:rsidRDefault="00FC4379" w:rsidP="00FC4379">
            <w:pPr>
              <w:spacing w:after="0" w:line="240" w:lineRule="auto"/>
              <w:jc w:val="center"/>
            </w:pPr>
            <w:r>
              <w:t>25,5</w:t>
            </w:r>
          </w:p>
        </w:tc>
        <w:tc>
          <w:tcPr>
            <w:tcW w:w="707" w:type="dxa"/>
            <w:tcBorders>
              <w:bottom w:val="single" w:sz="4" w:space="0" w:color="auto"/>
            </w:tcBorders>
            <w:shd w:val="clear" w:color="auto" w:fill="E2EFD9" w:themeFill="accent6" w:themeFillTint="33"/>
          </w:tcPr>
          <w:p w14:paraId="14E6A210" w14:textId="7427ED84" w:rsidR="00246930" w:rsidRPr="00A64C91" w:rsidRDefault="00FC4379"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142A35D7" w:rsidR="00246930" w:rsidRPr="00A64C91" w:rsidRDefault="00FC4379" w:rsidP="00246930">
            <w:pPr>
              <w:spacing w:after="0" w:line="240" w:lineRule="auto"/>
              <w:jc w:val="center"/>
            </w:pPr>
            <w:r>
              <w:t>32,5</w:t>
            </w:r>
          </w:p>
        </w:tc>
      </w:tr>
      <w:tr w:rsidR="009B1625" w:rsidRPr="00A64C91" w14:paraId="4559B966" w14:textId="77777777" w:rsidTr="00246930">
        <w:tc>
          <w:tcPr>
            <w:tcW w:w="1296" w:type="dxa"/>
          </w:tcPr>
          <w:p w14:paraId="7945B214" w14:textId="65A32C07" w:rsidR="008A1CB3" w:rsidRPr="00A64C91" w:rsidRDefault="008A1CB3" w:rsidP="00246930">
            <w:pPr>
              <w:spacing w:after="0" w:line="240" w:lineRule="auto"/>
            </w:pPr>
            <w:r w:rsidRPr="00831451">
              <w:t>12.2.1.1.</w:t>
            </w:r>
            <w:r>
              <w:t>1.</w:t>
            </w:r>
          </w:p>
        </w:tc>
        <w:tc>
          <w:tcPr>
            <w:tcW w:w="5776" w:type="dxa"/>
          </w:tcPr>
          <w:p w14:paraId="01CD9B29" w14:textId="2CD0A08C" w:rsidR="008A1CB3" w:rsidRPr="00A64C91" w:rsidRDefault="008A1CB3" w:rsidP="00246930">
            <w:pPr>
              <w:spacing w:after="0" w:line="240" w:lineRule="auto"/>
              <w:jc w:val="both"/>
            </w:pPr>
            <w:r>
              <w:t>LEADER</w:t>
            </w:r>
          </w:p>
        </w:tc>
        <w:tc>
          <w:tcPr>
            <w:tcW w:w="707" w:type="dxa"/>
            <w:tcBorders>
              <w:bottom w:val="single" w:sz="4" w:space="0" w:color="auto"/>
            </w:tcBorders>
            <w:shd w:val="clear" w:color="auto" w:fill="E2EFD9" w:themeFill="accent6" w:themeFillTint="33"/>
          </w:tcPr>
          <w:p w14:paraId="47C62AF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86B32FB"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638F8B3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4DCBA7D"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2EB0A66"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FAE5B6"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5D4B5E4B" w14:textId="10395B53" w:rsidR="008A1CB3" w:rsidDel="008A1CB3" w:rsidRDefault="008A1CB3" w:rsidP="00FC4379">
            <w:pPr>
              <w:spacing w:after="0" w:line="240" w:lineRule="auto"/>
              <w:jc w:val="center"/>
            </w:pPr>
            <w:r>
              <w:t>23</w:t>
            </w:r>
          </w:p>
        </w:tc>
        <w:tc>
          <w:tcPr>
            <w:tcW w:w="707" w:type="dxa"/>
            <w:tcBorders>
              <w:bottom w:val="single" w:sz="4" w:space="0" w:color="auto"/>
            </w:tcBorders>
            <w:shd w:val="clear" w:color="auto" w:fill="E2EFD9" w:themeFill="accent6" w:themeFillTint="33"/>
          </w:tcPr>
          <w:p w14:paraId="2F6D41A8" w14:textId="0371442A" w:rsidR="008A1CB3" w:rsidRPr="00A64C91" w:rsidDel="008A1CB3" w:rsidRDefault="008A1CB3"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0D7C9EC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00E3FC7B" w14:textId="5391F4B3" w:rsidR="008A1CB3" w:rsidRPr="00A64C91" w:rsidDel="008A1CB3" w:rsidRDefault="008A1CB3" w:rsidP="00246930">
            <w:pPr>
              <w:spacing w:after="0" w:line="240" w:lineRule="auto"/>
              <w:jc w:val="center"/>
            </w:pPr>
            <w:r>
              <w:t>30</w:t>
            </w:r>
          </w:p>
        </w:tc>
      </w:tr>
      <w:tr w:rsidR="009B1625" w:rsidRPr="00A64C91" w14:paraId="40B205A5" w14:textId="77777777" w:rsidTr="00246930">
        <w:tc>
          <w:tcPr>
            <w:tcW w:w="1296" w:type="dxa"/>
          </w:tcPr>
          <w:p w14:paraId="47DD82CD" w14:textId="5660A754" w:rsidR="008A1CB3" w:rsidRPr="00A64C91" w:rsidRDefault="008A1CB3" w:rsidP="00246930">
            <w:pPr>
              <w:spacing w:after="0" w:line="240" w:lineRule="auto"/>
            </w:pPr>
            <w:r w:rsidRPr="00831451">
              <w:t>12.2.1.1.</w:t>
            </w:r>
            <w:r>
              <w:t>2.</w:t>
            </w:r>
          </w:p>
        </w:tc>
        <w:tc>
          <w:tcPr>
            <w:tcW w:w="5776" w:type="dxa"/>
          </w:tcPr>
          <w:p w14:paraId="17EFCC04" w14:textId="721E23A4" w:rsidR="008A1CB3" w:rsidRDefault="008A1CB3" w:rsidP="00246930">
            <w:pPr>
              <w:spacing w:after="0" w:line="240" w:lineRule="auto"/>
              <w:jc w:val="both"/>
            </w:pPr>
            <w:r>
              <w:t>EURI</w:t>
            </w:r>
          </w:p>
        </w:tc>
        <w:tc>
          <w:tcPr>
            <w:tcW w:w="707" w:type="dxa"/>
            <w:tcBorders>
              <w:bottom w:val="single" w:sz="4" w:space="0" w:color="auto"/>
            </w:tcBorders>
            <w:shd w:val="clear" w:color="auto" w:fill="E2EFD9" w:themeFill="accent6" w:themeFillTint="33"/>
          </w:tcPr>
          <w:p w14:paraId="65726B40"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189601F"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3E39785A"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CAEE89"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2D2DCF71"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517BFB71"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1C69EC47" w14:textId="5A533997" w:rsidR="008A1CB3" w:rsidRDefault="008A1CB3" w:rsidP="00FC4379">
            <w:pPr>
              <w:spacing w:after="0" w:line="240" w:lineRule="auto"/>
              <w:jc w:val="center"/>
            </w:pPr>
            <w:r>
              <w:t>2,5</w:t>
            </w:r>
          </w:p>
        </w:tc>
        <w:tc>
          <w:tcPr>
            <w:tcW w:w="707" w:type="dxa"/>
            <w:tcBorders>
              <w:bottom w:val="single" w:sz="4" w:space="0" w:color="auto"/>
            </w:tcBorders>
            <w:shd w:val="clear" w:color="auto" w:fill="E2EFD9" w:themeFill="accent6" w:themeFillTint="33"/>
          </w:tcPr>
          <w:p w14:paraId="269A2B8C" w14:textId="77777777" w:rsidR="008A1CB3" w:rsidRDefault="008A1CB3" w:rsidP="00246930">
            <w:pPr>
              <w:spacing w:after="0" w:line="240" w:lineRule="auto"/>
              <w:jc w:val="center"/>
            </w:pPr>
          </w:p>
        </w:tc>
        <w:tc>
          <w:tcPr>
            <w:tcW w:w="566" w:type="dxa"/>
            <w:tcBorders>
              <w:bottom w:val="single" w:sz="4" w:space="0" w:color="auto"/>
            </w:tcBorders>
            <w:shd w:val="clear" w:color="auto" w:fill="E2EFD9" w:themeFill="accent6" w:themeFillTint="33"/>
          </w:tcPr>
          <w:p w14:paraId="038565D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2FA0A3A0" w14:textId="37545D46" w:rsidR="008A1CB3" w:rsidRDefault="008A1CB3" w:rsidP="00246930">
            <w:pPr>
              <w:spacing w:after="0" w:line="240" w:lineRule="auto"/>
              <w:jc w:val="center"/>
            </w:pPr>
            <w:r>
              <w:t>2,5</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Pr="00A64C91" w:rsidRDefault="00246930" w:rsidP="00246930">
            <w:pPr>
              <w:spacing w:after="0" w:line="240" w:lineRule="auto"/>
              <w:jc w:val="center"/>
            </w:pP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62D759B0" w:rsidR="00246930" w:rsidRPr="00A64C91" w:rsidRDefault="00551DE0" w:rsidP="00246930">
            <w:pPr>
              <w:spacing w:after="0" w:line="240" w:lineRule="auto"/>
              <w:jc w:val="center"/>
            </w:pPr>
            <w:r>
              <w:t xml:space="preserve"> 3</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A98B0A4" w:rsidR="00246930" w:rsidRPr="00A64C91" w:rsidRDefault="00551DE0" w:rsidP="00246930">
            <w:pPr>
              <w:spacing w:after="0" w:line="240" w:lineRule="auto"/>
              <w:jc w:val="center"/>
            </w:pPr>
            <w:r>
              <w:t xml:space="preserve"> 3</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shd w:val="clear" w:color="auto" w:fill="auto"/>
          </w:tcPr>
          <w:p w14:paraId="289AC298" w14:textId="77777777" w:rsidR="000760F7" w:rsidRPr="00A64C91" w:rsidRDefault="000760F7" w:rsidP="005B6440">
            <w:r w:rsidRPr="00A64C91">
              <w:t>13.1.1.</w:t>
            </w:r>
          </w:p>
        </w:tc>
        <w:tc>
          <w:tcPr>
            <w:tcW w:w="3118" w:type="dxa"/>
            <w:shd w:val="clear" w:color="auto" w:fill="auto"/>
          </w:tcPr>
          <w:p w14:paraId="5428063A" w14:textId="77777777" w:rsidR="000760F7" w:rsidRPr="00A64C91" w:rsidRDefault="000760F7" w:rsidP="005B6440">
            <w:pPr>
              <w:jc w:val="both"/>
            </w:pPr>
            <w:r w:rsidRPr="00A64C91">
              <w:t>VVG nariai</w:t>
            </w:r>
          </w:p>
        </w:tc>
        <w:tc>
          <w:tcPr>
            <w:tcW w:w="10064" w:type="dxa"/>
            <w:shd w:val="clear" w:color="auto" w:fill="auto"/>
          </w:tcPr>
          <w:p w14:paraId="4005E10C" w14:textId="2EE667BE" w:rsidR="007D3203" w:rsidRPr="00A64C91" w:rsidRDefault="000760F7" w:rsidP="00016235">
            <w:pPr>
              <w:pStyle w:val="ListParagraph"/>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shd w:val="clear" w:color="auto" w:fill="auto"/>
          </w:tcPr>
          <w:p w14:paraId="16AB8E5E" w14:textId="77777777" w:rsidR="000760F7" w:rsidRPr="00A64C91" w:rsidRDefault="000760F7" w:rsidP="005B6440">
            <w:r w:rsidRPr="00A64C91">
              <w:t>13.1.2.</w:t>
            </w:r>
          </w:p>
        </w:tc>
        <w:tc>
          <w:tcPr>
            <w:tcW w:w="3118" w:type="dxa"/>
            <w:shd w:val="clear" w:color="auto" w:fill="auto"/>
          </w:tcPr>
          <w:p w14:paraId="4E815DE6" w14:textId="77777777" w:rsidR="000760F7" w:rsidRPr="00A64C91" w:rsidRDefault="000760F7" w:rsidP="005B6440">
            <w:pPr>
              <w:jc w:val="both"/>
            </w:pPr>
            <w:r w:rsidRPr="00A64C91">
              <w:t>VVG valdymo organo nariai</w:t>
            </w:r>
          </w:p>
        </w:tc>
        <w:tc>
          <w:tcPr>
            <w:tcW w:w="10064" w:type="dxa"/>
            <w:shd w:val="clear" w:color="auto" w:fill="auto"/>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ListParagraph"/>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ListParagraph"/>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ListParagraph"/>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ListParagraph"/>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ListParagraph"/>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ListParagraph"/>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ListParagraph"/>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ListParagraph"/>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ListParagraph"/>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ListParagraph"/>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ListParagraph"/>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ListParagraph"/>
              <w:numPr>
                <w:ilvl w:val="0"/>
                <w:numId w:val="90"/>
              </w:numPr>
              <w:spacing w:after="0" w:line="240" w:lineRule="auto"/>
              <w:jc w:val="both"/>
            </w:pPr>
            <w:r w:rsidRPr="00A64C91">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ListParagraph"/>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ListParagraph"/>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shd w:val="clear" w:color="auto" w:fill="auto"/>
          </w:tcPr>
          <w:p w14:paraId="7F292CDF" w14:textId="77777777" w:rsidR="000760F7" w:rsidRPr="00A64C91" w:rsidRDefault="000760F7" w:rsidP="005B6440">
            <w:r w:rsidRPr="00A64C91">
              <w:t>13.1.3.</w:t>
            </w:r>
          </w:p>
        </w:tc>
        <w:tc>
          <w:tcPr>
            <w:tcW w:w="3118" w:type="dxa"/>
            <w:shd w:val="clear" w:color="auto" w:fill="auto"/>
          </w:tcPr>
          <w:p w14:paraId="69AB67D0" w14:textId="77777777" w:rsidR="000760F7" w:rsidRPr="00A64C91" w:rsidRDefault="000760F7" w:rsidP="005B6440">
            <w:pPr>
              <w:jc w:val="both"/>
            </w:pPr>
            <w:r w:rsidRPr="00A64C91">
              <w:t>VPS administravimo vadovas</w:t>
            </w:r>
          </w:p>
        </w:tc>
        <w:tc>
          <w:tcPr>
            <w:tcW w:w="10064" w:type="dxa"/>
            <w:shd w:val="clear" w:color="auto" w:fill="auto"/>
          </w:tcPr>
          <w:p w14:paraId="6FBA79B1" w14:textId="77777777" w:rsidR="000760F7" w:rsidRPr="00A64C91" w:rsidRDefault="000760F7" w:rsidP="00C76717">
            <w:pPr>
              <w:pStyle w:val="ListParagraph"/>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ListParagraph"/>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ListParagraph"/>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ListParagraph"/>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ListParagraph"/>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ListParagraph"/>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ListParagraph"/>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ListParagraph"/>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ListParagraph"/>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ListParagraph"/>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ListParagraph"/>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ListParagraph"/>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shd w:val="clear" w:color="auto" w:fill="auto"/>
          </w:tcPr>
          <w:p w14:paraId="6225727F" w14:textId="77777777" w:rsidR="000760F7" w:rsidRPr="00A64C91" w:rsidRDefault="000760F7" w:rsidP="005B6440">
            <w:r w:rsidRPr="00A64C91">
              <w:t>13.1.4.</w:t>
            </w:r>
          </w:p>
        </w:tc>
        <w:tc>
          <w:tcPr>
            <w:tcW w:w="3118" w:type="dxa"/>
            <w:shd w:val="clear" w:color="auto" w:fill="auto"/>
          </w:tcPr>
          <w:p w14:paraId="51A662D4" w14:textId="77777777" w:rsidR="000760F7" w:rsidRPr="00A64C91" w:rsidRDefault="000760F7" w:rsidP="005B6440">
            <w:pPr>
              <w:jc w:val="both"/>
            </w:pPr>
            <w:r w:rsidRPr="00A64C91">
              <w:t xml:space="preserve">VPS finansininkas </w:t>
            </w:r>
          </w:p>
        </w:tc>
        <w:tc>
          <w:tcPr>
            <w:tcW w:w="10064" w:type="dxa"/>
            <w:shd w:val="clear" w:color="auto" w:fill="auto"/>
          </w:tcPr>
          <w:p w14:paraId="772A400B" w14:textId="77777777" w:rsidR="000760F7" w:rsidRPr="00A64C91" w:rsidRDefault="000760F7" w:rsidP="00C76717">
            <w:pPr>
              <w:pStyle w:val="ListParagraph"/>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ListParagraph"/>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ListParagraph"/>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ListParagraph"/>
              <w:numPr>
                <w:ilvl w:val="0"/>
                <w:numId w:val="92"/>
              </w:numPr>
              <w:spacing w:after="0" w:line="240" w:lineRule="auto"/>
              <w:jc w:val="both"/>
            </w:pPr>
            <w:r w:rsidRPr="00A64C91">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ListParagraph"/>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ListParagraph"/>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ListParagraph"/>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shd w:val="clear" w:color="auto" w:fill="auto"/>
          </w:tcPr>
          <w:p w14:paraId="50B32718" w14:textId="77777777" w:rsidR="000760F7" w:rsidRPr="00A64C91" w:rsidRDefault="000760F7" w:rsidP="005B6440">
            <w:r w:rsidRPr="00A64C91">
              <w:t>13.1.5.</w:t>
            </w:r>
          </w:p>
        </w:tc>
        <w:tc>
          <w:tcPr>
            <w:tcW w:w="3118" w:type="dxa"/>
            <w:tcBorders>
              <w:bottom w:val="single" w:sz="4" w:space="0" w:color="auto"/>
            </w:tcBorders>
            <w:shd w:val="clear" w:color="auto" w:fill="auto"/>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shd w:val="clear" w:color="auto" w:fill="auto"/>
          </w:tcPr>
          <w:p w14:paraId="4AB368A5" w14:textId="77777777" w:rsidR="000760F7" w:rsidRPr="00A64C91" w:rsidRDefault="000760F7" w:rsidP="005B6440">
            <w:r w:rsidRPr="00A64C91">
              <w:t>13.1.5.1.</w:t>
            </w:r>
          </w:p>
        </w:tc>
        <w:tc>
          <w:tcPr>
            <w:tcW w:w="3118" w:type="dxa"/>
            <w:tcBorders>
              <w:bottom w:val="single" w:sz="4" w:space="0" w:color="auto"/>
            </w:tcBorders>
            <w:shd w:val="clear" w:color="auto" w:fill="auto"/>
          </w:tcPr>
          <w:p w14:paraId="5FC271F5" w14:textId="77777777" w:rsidR="000760F7" w:rsidRPr="00A64C91" w:rsidRDefault="000760F7" w:rsidP="005B6440">
            <w:r w:rsidRPr="00A64C91">
              <w:t>VPS projektų administratorius (-iai)</w:t>
            </w:r>
          </w:p>
        </w:tc>
        <w:tc>
          <w:tcPr>
            <w:tcW w:w="10064" w:type="dxa"/>
            <w:tcBorders>
              <w:bottom w:val="single" w:sz="4" w:space="0" w:color="auto"/>
            </w:tcBorders>
            <w:shd w:val="clear" w:color="auto" w:fill="auto"/>
          </w:tcPr>
          <w:p w14:paraId="419AB30C" w14:textId="77777777" w:rsidR="000760F7" w:rsidRPr="00A64C91" w:rsidRDefault="000760F7" w:rsidP="00C76717">
            <w:pPr>
              <w:pStyle w:val="ListParagraph"/>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ListParagraph"/>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ListParagraph"/>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ListParagraph"/>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ListParagraph"/>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ListParagraph"/>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shd w:val="clear" w:color="auto" w:fill="auto"/>
          </w:tcPr>
          <w:p w14:paraId="1C40520E" w14:textId="77777777" w:rsidR="000760F7" w:rsidRPr="00A64C91" w:rsidRDefault="000760F7" w:rsidP="005B6440">
            <w:r w:rsidRPr="00A64C91">
              <w:t>13.1.5.2.</w:t>
            </w:r>
          </w:p>
        </w:tc>
        <w:tc>
          <w:tcPr>
            <w:tcW w:w="3118" w:type="dxa"/>
            <w:tcBorders>
              <w:bottom w:val="single" w:sz="4" w:space="0" w:color="auto"/>
            </w:tcBorders>
            <w:shd w:val="clear" w:color="auto" w:fill="auto"/>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shd w:val="clear" w:color="auto" w:fill="auto"/>
          </w:tcPr>
          <w:p w14:paraId="7EEB34E8" w14:textId="77777777" w:rsidR="000760F7" w:rsidRPr="00A64C91" w:rsidRDefault="003F2271" w:rsidP="00C76717">
            <w:pPr>
              <w:pStyle w:val="ListParagraph"/>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ListParagraph"/>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ListParagraph"/>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ListParagraph"/>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ListParagraph"/>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ListParagraph"/>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shd w:val="clear" w:color="auto" w:fill="auto"/>
          </w:tcPr>
          <w:p w14:paraId="1A7725B5" w14:textId="77777777" w:rsidR="000760F7" w:rsidRPr="00A64C91" w:rsidRDefault="000760F7" w:rsidP="005B6440">
            <w:r w:rsidRPr="00A64C91">
              <w:t>13.2.1.</w:t>
            </w:r>
          </w:p>
        </w:tc>
        <w:tc>
          <w:tcPr>
            <w:tcW w:w="3118" w:type="dxa"/>
            <w:shd w:val="clear" w:color="auto" w:fill="auto"/>
          </w:tcPr>
          <w:p w14:paraId="67EE5E14" w14:textId="77777777" w:rsidR="000760F7" w:rsidRPr="00A64C91" w:rsidRDefault="000760F7" w:rsidP="005B6440">
            <w:pPr>
              <w:jc w:val="both"/>
            </w:pPr>
            <w:r w:rsidRPr="00A64C91">
              <w:t>VPS administravimo vadovas</w:t>
            </w:r>
          </w:p>
        </w:tc>
        <w:tc>
          <w:tcPr>
            <w:tcW w:w="10064" w:type="dxa"/>
            <w:shd w:val="clear" w:color="auto" w:fill="auto"/>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shd w:val="clear" w:color="auto" w:fill="auto"/>
          </w:tcPr>
          <w:p w14:paraId="72EFFE2B" w14:textId="77777777" w:rsidR="000760F7" w:rsidRPr="00A64C91" w:rsidRDefault="000760F7" w:rsidP="005B6440">
            <w:r w:rsidRPr="00A64C91">
              <w:t>13.2.2.</w:t>
            </w:r>
          </w:p>
        </w:tc>
        <w:tc>
          <w:tcPr>
            <w:tcW w:w="3118" w:type="dxa"/>
            <w:shd w:val="clear" w:color="auto" w:fill="auto"/>
          </w:tcPr>
          <w:p w14:paraId="7BF69E58" w14:textId="77777777" w:rsidR="000760F7" w:rsidRPr="00A64C91" w:rsidRDefault="000760F7" w:rsidP="005B6440">
            <w:pPr>
              <w:jc w:val="both"/>
            </w:pPr>
            <w:r w:rsidRPr="00A64C91">
              <w:t xml:space="preserve">VPS finansininkas </w:t>
            </w:r>
          </w:p>
        </w:tc>
        <w:tc>
          <w:tcPr>
            <w:tcW w:w="10064" w:type="dxa"/>
            <w:shd w:val="clear" w:color="auto" w:fill="auto"/>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shd w:val="clear" w:color="auto" w:fill="auto"/>
          </w:tcPr>
          <w:p w14:paraId="688AF798" w14:textId="77777777" w:rsidR="000760F7" w:rsidRPr="00A64C91" w:rsidRDefault="000760F7" w:rsidP="005B6440">
            <w:r w:rsidRPr="00A64C91">
              <w:t>13.2.3.</w:t>
            </w:r>
          </w:p>
        </w:tc>
        <w:tc>
          <w:tcPr>
            <w:tcW w:w="3118" w:type="dxa"/>
            <w:tcBorders>
              <w:bottom w:val="single" w:sz="4" w:space="0" w:color="auto"/>
            </w:tcBorders>
            <w:shd w:val="clear" w:color="auto" w:fill="auto"/>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shd w:val="clear" w:color="auto" w:fill="auto"/>
          </w:tcPr>
          <w:p w14:paraId="72B8F224" w14:textId="77777777" w:rsidR="000760F7" w:rsidRPr="00A64C91" w:rsidRDefault="000760F7" w:rsidP="005B6440">
            <w:r w:rsidRPr="00A64C91">
              <w:t>13.2.3.1.</w:t>
            </w:r>
          </w:p>
        </w:tc>
        <w:tc>
          <w:tcPr>
            <w:tcW w:w="3118" w:type="dxa"/>
            <w:tcBorders>
              <w:bottom w:val="single" w:sz="4" w:space="0" w:color="auto"/>
            </w:tcBorders>
            <w:shd w:val="clear" w:color="auto" w:fill="auto"/>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shd w:val="clear" w:color="auto" w:fill="auto"/>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shd w:val="clear" w:color="auto" w:fill="auto"/>
          </w:tcPr>
          <w:p w14:paraId="5E066BDD" w14:textId="77777777" w:rsidR="000760F7" w:rsidRPr="00A64C91" w:rsidRDefault="000760F7" w:rsidP="005B6440">
            <w:r w:rsidRPr="00A64C91">
              <w:t>13.2.3.2.</w:t>
            </w:r>
          </w:p>
        </w:tc>
        <w:tc>
          <w:tcPr>
            <w:tcW w:w="3118" w:type="dxa"/>
            <w:tcBorders>
              <w:bottom w:val="single" w:sz="4" w:space="0" w:color="auto"/>
            </w:tcBorders>
            <w:shd w:val="clear" w:color="auto" w:fill="auto"/>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shd w:val="clear" w:color="auto" w:fill="auto"/>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shd w:val="clear" w:color="auto" w:fill="auto"/>
          </w:tcPr>
          <w:p w14:paraId="2D264580" w14:textId="77777777" w:rsidR="000760F7" w:rsidRPr="00A64C91" w:rsidRDefault="000760F7" w:rsidP="005B6440">
            <w:r w:rsidRPr="00A64C91">
              <w:t>13.3.1.</w:t>
            </w:r>
          </w:p>
        </w:tc>
        <w:tc>
          <w:tcPr>
            <w:tcW w:w="13182" w:type="dxa"/>
            <w:gridSpan w:val="2"/>
            <w:shd w:val="clear" w:color="auto" w:fill="auto"/>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ListParagraph"/>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ListParagraph"/>
              <w:spacing w:after="0" w:line="240" w:lineRule="auto"/>
              <w:jc w:val="both"/>
              <w:rPr>
                <w:szCs w:val="24"/>
              </w:rPr>
            </w:pPr>
          </w:p>
          <w:p w14:paraId="1B566BF7" w14:textId="77777777" w:rsidR="000760F7" w:rsidRPr="00A64C91" w:rsidRDefault="000760F7" w:rsidP="005C5007">
            <w:pPr>
              <w:pStyle w:val="ListParagraph"/>
              <w:spacing w:after="0" w:line="240" w:lineRule="auto"/>
              <w:ind w:left="0"/>
              <w:jc w:val="both"/>
              <w:rPr>
                <w:szCs w:val="24"/>
              </w:rPr>
            </w:pPr>
            <w:r w:rsidRPr="00A64C91">
              <w:rPr>
                <w:b/>
                <w:szCs w:val="24"/>
              </w:rPr>
              <w:t>Pirmininkas</w:t>
            </w:r>
            <w:r w:rsidRPr="00A64C91">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ListParagraph"/>
              <w:spacing w:after="0" w:line="240" w:lineRule="auto"/>
              <w:jc w:val="both"/>
              <w:rPr>
                <w:szCs w:val="24"/>
              </w:rPr>
            </w:pPr>
          </w:p>
          <w:p w14:paraId="7774B1EC" w14:textId="77777777" w:rsidR="000760F7" w:rsidRPr="00A64C91" w:rsidRDefault="000760F7" w:rsidP="005C5007">
            <w:pPr>
              <w:pStyle w:val="ListParagraph"/>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ListParagraph"/>
              <w:spacing w:after="0" w:line="240" w:lineRule="auto"/>
              <w:jc w:val="both"/>
              <w:rPr>
                <w:szCs w:val="24"/>
              </w:rPr>
            </w:pPr>
          </w:p>
          <w:p w14:paraId="2724EA3C" w14:textId="2CA9DEF1" w:rsidR="000760F7" w:rsidRPr="00A64C91" w:rsidRDefault="000760F7" w:rsidP="005C5007">
            <w:pPr>
              <w:pStyle w:val="ListParagraph"/>
              <w:spacing w:after="0" w:line="240" w:lineRule="auto"/>
              <w:ind w:left="0"/>
              <w:jc w:val="both"/>
              <w:rPr>
                <w:szCs w:val="24"/>
              </w:rPr>
            </w:pPr>
            <w:r w:rsidRPr="00A64C91">
              <w:rPr>
                <w:b/>
                <w:szCs w:val="24"/>
              </w:rPr>
              <w:t xml:space="preserve">Priežiūros (Srategijos)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ListParagraph"/>
              <w:spacing w:after="0" w:line="240" w:lineRule="auto"/>
              <w:jc w:val="both"/>
              <w:rPr>
                <w:szCs w:val="24"/>
              </w:rPr>
            </w:pPr>
          </w:p>
          <w:p w14:paraId="3DF0AB1C" w14:textId="77777777" w:rsidR="00C8614A" w:rsidRPr="00A64C91" w:rsidRDefault="00C8614A" w:rsidP="00C8614A">
            <w:pPr>
              <w:pStyle w:val="ListParagraph"/>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ListParagraph"/>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t>Kokybišką strategijos įgyvendinimą užtikrinantys veiksmai</w:t>
            </w:r>
          </w:p>
          <w:p w14:paraId="0D492A63"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informacijos (įskaitant finansus) nevaldymo;</w:t>
            </w:r>
          </w:p>
          <w:p w14:paraId="30359177"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ListParagraph"/>
              <w:spacing w:after="0" w:line="240" w:lineRule="auto"/>
              <w:jc w:val="both"/>
              <w:rPr>
                <w:szCs w:val="24"/>
              </w:rPr>
            </w:pPr>
          </w:p>
          <w:p w14:paraId="7254BF41"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ListParagraph"/>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DA820" w14:textId="77777777" w:rsidR="00B96835" w:rsidRDefault="00B96835" w:rsidP="00842A0E">
      <w:pPr>
        <w:spacing w:after="0" w:line="240" w:lineRule="auto"/>
      </w:pPr>
      <w:r>
        <w:separator/>
      </w:r>
    </w:p>
  </w:endnote>
  <w:endnote w:type="continuationSeparator" w:id="0">
    <w:p w14:paraId="06B12196" w14:textId="77777777" w:rsidR="00B96835" w:rsidRDefault="00B96835" w:rsidP="00842A0E">
      <w:pPr>
        <w:spacing w:after="0" w:line="240" w:lineRule="auto"/>
      </w:pPr>
      <w:r>
        <w:continuationSeparator/>
      </w:r>
    </w:p>
  </w:endnote>
  <w:endnote w:type="continuationNotice" w:id="1">
    <w:p w14:paraId="574D844A" w14:textId="77777777" w:rsidR="00B96835" w:rsidRDefault="00B96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C077" w14:textId="77777777" w:rsidR="00DE66B6" w:rsidRDefault="00DE6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0B5E9" w14:textId="77777777" w:rsidR="00B96835" w:rsidRDefault="00B96835" w:rsidP="00842A0E">
      <w:pPr>
        <w:spacing w:after="0" w:line="240" w:lineRule="auto"/>
      </w:pPr>
      <w:r>
        <w:separator/>
      </w:r>
    </w:p>
  </w:footnote>
  <w:footnote w:type="continuationSeparator" w:id="0">
    <w:p w14:paraId="1E17765F" w14:textId="77777777" w:rsidR="00B96835" w:rsidRDefault="00B96835" w:rsidP="00842A0E">
      <w:pPr>
        <w:spacing w:after="0" w:line="240" w:lineRule="auto"/>
      </w:pPr>
      <w:r>
        <w:continuationSeparator/>
      </w:r>
    </w:p>
  </w:footnote>
  <w:footnote w:type="continuationNotice" w:id="1">
    <w:p w14:paraId="729176F7" w14:textId="77777777" w:rsidR="00B96835" w:rsidRDefault="00B96835">
      <w:pPr>
        <w:spacing w:after="0" w:line="240" w:lineRule="auto"/>
      </w:pPr>
    </w:p>
  </w:footnote>
  <w:footnote w:id="2">
    <w:p w14:paraId="33F8C1F7" w14:textId="79AF6D07" w:rsidR="00DE66B6" w:rsidRDefault="00DE66B6"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DE66B6" w:rsidRDefault="00DE66B6"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DE66B6" w:rsidRDefault="00DE66B6"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DE66B6" w:rsidRPr="00685681" w:rsidRDefault="00DE66B6"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DE66B6" w:rsidRPr="00685681" w:rsidRDefault="00DE66B6">
      <w:pPr>
        <w:pStyle w:val="FootnoteText"/>
      </w:pPr>
    </w:p>
  </w:footnote>
  <w:footnote w:id="6">
    <w:p w14:paraId="62D63412" w14:textId="56724D43" w:rsidR="00DE66B6" w:rsidRPr="00EE66A8" w:rsidRDefault="00DE66B6"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DE66B6" w:rsidRDefault="00DE66B6"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DE66B6" w:rsidRPr="00B40878" w:rsidRDefault="00DE66B6">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DE66B6" w:rsidRPr="00B96AFC" w:rsidRDefault="00DE66B6">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DE66B6" w:rsidRDefault="00DE66B6"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DE66B6" w:rsidRDefault="00DE66B6">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DE66B6" w:rsidRDefault="00DE66B6">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DE66B6" w:rsidRDefault="00DE66B6">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DE66B6" w:rsidRDefault="00DE66B6"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DE66B6" w:rsidRDefault="00DE66B6"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DE66B6" w:rsidRPr="00A70DD1" w:rsidRDefault="00DE66B6">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DE66B6" w:rsidRPr="00EE66A8" w:rsidRDefault="00DE66B6">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DE66B6" w:rsidRDefault="00DE66B6"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DE66B6" w:rsidRDefault="00DE66B6"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DE66B6" w:rsidRPr="000B6675" w:rsidRDefault="00DE66B6">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DE66B6" w:rsidRDefault="00DE66B6">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DE66B6" w:rsidRDefault="00DE66B6"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DE66B6" w:rsidRPr="00EE66A8" w:rsidRDefault="00DE66B6"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DE66B6" w:rsidRPr="004B56CF" w:rsidRDefault="00DE66B6">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DE66B6" w:rsidRPr="00EC1E6F" w:rsidRDefault="00DE66B6">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DE66B6" w:rsidRPr="00963E8E" w:rsidRDefault="00DE66B6"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DE66B6" w:rsidRDefault="00DE66B6">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DE66B6" w:rsidRDefault="00DE66B6"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DE66B6" w:rsidRPr="00EE66A8" w:rsidRDefault="00DE66B6"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DE66B6" w:rsidRPr="00EE66A8" w:rsidRDefault="00DE66B6"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DE66B6" w:rsidRPr="00B05858" w:rsidRDefault="00DE66B6"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DE66B6" w:rsidRDefault="00DE66B6"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DE66B6" w:rsidRPr="00A87231" w:rsidRDefault="00DE66B6">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DE66B6" w:rsidRPr="00963E8E" w:rsidRDefault="00DE66B6">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DE66B6" w:rsidRPr="00FF7DF8" w:rsidRDefault="00DE66B6">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DE66B6" w:rsidRPr="00DD13A5" w:rsidRDefault="00DE66B6">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DE66B6" w:rsidRDefault="00DE66B6"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DE66B6" w:rsidRPr="00D56C2E" w:rsidRDefault="00DE66B6">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DE66B6" w:rsidRDefault="00DE66B6">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DE66B6" w:rsidRPr="00714413" w:rsidRDefault="00DE66B6">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DE66B6" w:rsidRPr="001A1A71" w:rsidRDefault="00DE66B6">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DE66B6" w:rsidRDefault="00DE66B6">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DE66B6" w:rsidRDefault="00DE66B6">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DE66B6" w:rsidRPr="006769F6" w:rsidRDefault="00DE66B6">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DE66B6" w:rsidRPr="00DD13A5" w:rsidRDefault="00DE66B6"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DE66B6" w:rsidRPr="00A1510D" w:rsidRDefault="00DE66B6">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DE66B6" w:rsidRPr="00A1510D" w:rsidRDefault="00DE66B6">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DE66B6" w:rsidRPr="00A1510D" w:rsidRDefault="00DE66B6">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DE66B6" w:rsidRDefault="00DE66B6">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DE66B6" w:rsidRPr="00614712" w:rsidRDefault="00DE66B6">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DE66B6" w:rsidRPr="00DD13A5" w:rsidRDefault="00DE66B6"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DE66B6" w:rsidRDefault="00DE66B6"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DE66B6" w:rsidRPr="00DD13A5" w:rsidRDefault="00DE66B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DE66B6" w:rsidRPr="00DD13A5" w:rsidRDefault="00DE66B6">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DE66B6" w:rsidRPr="00DD13A5" w:rsidRDefault="00DE66B6"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DE66B6" w:rsidRDefault="00DE66B6">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DE66B6" w:rsidRPr="00DD13A5" w:rsidRDefault="00DE66B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DE66B6" w:rsidRPr="00DD13A5" w:rsidRDefault="00DE66B6"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DE66B6" w:rsidRPr="00DD13A5" w:rsidRDefault="00DE66B6">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DE66B6" w:rsidRDefault="00DE66B6">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DE66B6" w:rsidRDefault="00DE66B6"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DE66B6" w:rsidRDefault="00DE66B6"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DE66B6" w:rsidRDefault="00DE66B6">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DE66B6" w:rsidRDefault="00DE66B6"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DE66B6" w:rsidRPr="007C5744" w:rsidRDefault="00DE66B6">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DE66B6" w:rsidRDefault="00DE66B6"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DE66B6" w:rsidRPr="007700B8" w:rsidRDefault="00DE66B6">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DE66B6" w:rsidRDefault="00DE66B6"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DE66B6" w:rsidRPr="00F5476C" w:rsidRDefault="00DE66B6">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DE66B6" w:rsidRPr="00436268" w:rsidRDefault="00DE66B6">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DE66B6" w:rsidRPr="00D74CB6" w:rsidRDefault="00DE66B6">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DE66B6" w:rsidRPr="002163BA" w:rsidRDefault="00DE66B6">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DE66B6" w:rsidRDefault="00DE66B6"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DE66B6" w:rsidRPr="00F26B00" w:rsidRDefault="00DE66B6">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DE66B6" w:rsidRDefault="00DE66B6">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DE66B6" w:rsidRDefault="00DE66B6">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DE66B6" w:rsidRDefault="00DE66B6">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DE66B6" w:rsidRDefault="00DE66B6">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DE66B6" w:rsidRDefault="00DE66B6"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DE66B6" w:rsidRPr="00B76AD6" w:rsidRDefault="00DE66B6" w:rsidP="00B76AD6">
      <w:pPr>
        <w:pStyle w:val="FootnoteText"/>
      </w:pPr>
      <w:r>
        <w:t>http://zis.lt/wp-content/uploads/2015/06/ZF_2014.pdf</w:t>
      </w:r>
    </w:p>
  </w:footnote>
  <w:footnote w:id="80">
    <w:p w14:paraId="75B917F3" w14:textId="77777777" w:rsidR="00DE66B6" w:rsidRPr="00DE640F" w:rsidRDefault="00DE66B6">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DE66B6" w:rsidRDefault="00DE66B6">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DE66B6" w:rsidRPr="005F7623" w:rsidRDefault="00DE66B6">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DE66B6" w:rsidRDefault="00DE66B6"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DE66B6" w:rsidRPr="0009341D" w:rsidRDefault="00DE66B6">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DE66B6" w:rsidRPr="00D23C48" w:rsidRDefault="00DE66B6">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DE66B6" w:rsidRPr="00DD13A5" w:rsidRDefault="00DE66B6">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DE66B6" w:rsidRPr="00FA3251" w:rsidRDefault="00DE66B6">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DE66B6" w:rsidRPr="00F879FF" w:rsidRDefault="00DE66B6">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DE66B6" w:rsidRDefault="00DE66B6"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DE66B6" w:rsidRPr="00DD13A5" w:rsidRDefault="00DE66B6">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DE66B6" w:rsidRPr="008B4917" w:rsidRDefault="00DE66B6">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DE66B6" w:rsidRPr="00DD13A5" w:rsidRDefault="00DE66B6">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DE66B6" w:rsidRPr="008409A6" w:rsidRDefault="00DE66B6">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DE66B6" w:rsidRPr="001F584B" w:rsidRDefault="00DE66B6">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DE66B6" w:rsidRDefault="00DE66B6"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DE66B6" w:rsidRDefault="00DE66B6"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DE66B6" w:rsidRDefault="00DE66B6"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9575" w14:textId="0B05F471" w:rsidR="00DE66B6" w:rsidRDefault="00DE66B6" w:rsidP="00DA10C4">
    <w:pPr>
      <w:pStyle w:val="Header"/>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E958" w14:textId="77777777" w:rsidR="00DE66B6" w:rsidRDefault="00DE66B6"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CA3BB9"/>
    <w:multiLevelType w:val="hybridMultilevel"/>
    <w:tmpl w:val="6AF6E2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1"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6"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8"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7"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3"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0"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3CD27CAD"/>
    <w:multiLevelType w:val="hybridMultilevel"/>
    <w:tmpl w:val="8C78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2"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3"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5"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47BF3C27"/>
    <w:multiLevelType w:val="hybridMultilevel"/>
    <w:tmpl w:val="AAA0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0"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6"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6"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7"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0"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1"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2"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3"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0"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1"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9"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4"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1"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4"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5"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0"/>
  </w:num>
  <w:num w:numId="2">
    <w:abstractNumId w:val="54"/>
  </w:num>
  <w:num w:numId="3">
    <w:abstractNumId w:val="163"/>
  </w:num>
  <w:num w:numId="4">
    <w:abstractNumId w:val="67"/>
  </w:num>
  <w:num w:numId="5">
    <w:abstractNumId w:val="29"/>
  </w:num>
  <w:num w:numId="6">
    <w:abstractNumId w:val="125"/>
  </w:num>
  <w:num w:numId="7">
    <w:abstractNumId w:val="59"/>
  </w:num>
  <w:num w:numId="8">
    <w:abstractNumId w:val="85"/>
  </w:num>
  <w:num w:numId="9">
    <w:abstractNumId w:val="71"/>
  </w:num>
  <w:num w:numId="10">
    <w:abstractNumId w:val="166"/>
  </w:num>
  <w:num w:numId="11">
    <w:abstractNumId w:val="109"/>
  </w:num>
  <w:num w:numId="12">
    <w:abstractNumId w:val="141"/>
  </w:num>
  <w:num w:numId="13">
    <w:abstractNumId w:val="45"/>
  </w:num>
  <w:num w:numId="14">
    <w:abstractNumId w:val="22"/>
  </w:num>
  <w:num w:numId="15">
    <w:abstractNumId w:val="157"/>
  </w:num>
  <w:num w:numId="16">
    <w:abstractNumId w:val="39"/>
  </w:num>
  <w:num w:numId="17">
    <w:abstractNumId w:val="136"/>
  </w:num>
  <w:num w:numId="18">
    <w:abstractNumId w:val="44"/>
  </w:num>
  <w:num w:numId="19">
    <w:abstractNumId w:val="16"/>
  </w:num>
  <w:num w:numId="20">
    <w:abstractNumId w:val="27"/>
  </w:num>
  <w:num w:numId="21">
    <w:abstractNumId w:val="53"/>
  </w:num>
  <w:num w:numId="22">
    <w:abstractNumId w:val="52"/>
  </w:num>
  <w:num w:numId="23">
    <w:abstractNumId w:val="69"/>
  </w:num>
  <w:num w:numId="24">
    <w:abstractNumId w:val="46"/>
  </w:num>
  <w:num w:numId="25">
    <w:abstractNumId w:val="158"/>
  </w:num>
  <w:num w:numId="26">
    <w:abstractNumId w:val="75"/>
  </w:num>
  <w:num w:numId="27">
    <w:abstractNumId w:val="83"/>
  </w:num>
  <w:num w:numId="28">
    <w:abstractNumId w:val="86"/>
  </w:num>
  <w:num w:numId="29">
    <w:abstractNumId w:val="57"/>
  </w:num>
  <w:num w:numId="30">
    <w:abstractNumId w:val="117"/>
  </w:num>
  <w:num w:numId="31">
    <w:abstractNumId w:val="78"/>
  </w:num>
  <w:num w:numId="32">
    <w:abstractNumId w:val="82"/>
  </w:num>
  <w:num w:numId="33">
    <w:abstractNumId w:val="144"/>
  </w:num>
  <w:num w:numId="34">
    <w:abstractNumId w:val="139"/>
  </w:num>
  <w:num w:numId="35">
    <w:abstractNumId w:val="110"/>
  </w:num>
  <w:num w:numId="36">
    <w:abstractNumId w:val="30"/>
  </w:num>
  <w:num w:numId="37">
    <w:abstractNumId w:val="101"/>
  </w:num>
  <w:num w:numId="38">
    <w:abstractNumId w:val="131"/>
  </w:num>
  <w:num w:numId="39">
    <w:abstractNumId w:val="114"/>
  </w:num>
  <w:num w:numId="40">
    <w:abstractNumId w:val="148"/>
  </w:num>
  <w:num w:numId="41">
    <w:abstractNumId w:val="66"/>
  </w:num>
  <w:num w:numId="42">
    <w:abstractNumId w:val="92"/>
  </w:num>
  <w:num w:numId="43">
    <w:abstractNumId w:val="24"/>
  </w:num>
  <w:num w:numId="44">
    <w:abstractNumId w:val="18"/>
  </w:num>
  <w:num w:numId="45">
    <w:abstractNumId w:val="62"/>
  </w:num>
  <w:num w:numId="46">
    <w:abstractNumId w:val="103"/>
  </w:num>
  <w:num w:numId="47">
    <w:abstractNumId w:val="4"/>
  </w:num>
  <w:num w:numId="48">
    <w:abstractNumId w:val="94"/>
  </w:num>
  <w:num w:numId="49">
    <w:abstractNumId w:val="19"/>
  </w:num>
  <w:num w:numId="50">
    <w:abstractNumId w:val="130"/>
  </w:num>
  <w:num w:numId="51">
    <w:abstractNumId w:val="0"/>
  </w:num>
  <w:num w:numId="52">
    <w:abstractNumId w:val="32"/>
  </w:num>
  <w:num w:numId="53">
    <w:abstractNumId w:val="134"/>
  </w:num>
  <w:num w:numId="54">
    <w:abstractNumId w:val="2"/>
  </w:num>
  <w:num w:numId="55">
    <w:abstractNumId w:val="7"/>
  </w:num>
  <w:num w:numId="56">
    <w:abstractNumId w:val="116"/>
  </w:num>
  <w:num w:numId="57">
    <w:abstractNumId w:val="140"/>
  </w:num>
  <w:num w:numId="58">
    <w:abstractNumId w:val="99"/>
  </w:num>
  <w:num w:numId="59">
    <w:abstractNumId w:val="47"/>
  </w:num>
  <w:num w:numId="60">
    <w:abstractNumId w:val="41"/>
  </w:num>
  <w:num w:numId="61">
    <w:abstractNumId w:val="132"/>
  </w:num>
  <w:num w:numId="62">
    <w:abstractNumId w:val="33"/>
  </w:num>
  <w:num w:numId="63">
    <w:abstractNumId w:val="150"/>
  </w:num>
  <w:num w:numId="64">
    <w:abstractNumId w:val="6"/>
  </w:num>
  <w:num w:numId="65">
    <w:abstractNumId w:val="122"/>
  </w:num>
  <w:num w:numId="66">
    <w:abstractNumId w:val="65"/>
  </w:num>
  <w:num w:numId="67">
    <w:abstractNumId w:val="152"/>
  </w:num>
  <w:num w:numId="68">
    <w:abstractNumId w:val="80"/>
  </w:num>
  <w:num w:numId="69">
    <w:abstractNumId w:val="115"/>
  </w:num>
  <w:num w:numId="70">
    <w:abstractNumId w:val="127"/>
  </w:num>
  <w:num w:numId="71">
    <w:abstractNumId w:val="153"/>
  </w:num>
  <w:num w:numId="72">
    <w:abstractNumId w:val="76"/>
  </w:num>
  <w:num w:numId="73">
    <w:abstractNumId w:val="77"/>
  </w:num>
  <w:num w:numId="74">
    <w:abstractNumId w:val="55"/>
  </w:num>
  <w:num w:numId="75">
    <w:abstractNumId w:val="1"/>
  </w:num>
  <w:num w:numId="76">
    <w:abstractNumId w:val="113"/>
  </w:num>
  <w:num w:numId="77">
    <w:abstractNumId w:val="87"/>
  </w:num>
  <w:num w:numId="78">
    <w:abstractNumId w:val="167"/>
  </w:num>
  <w:num w:numId="79">
    <w:abstractNumId w:val="74"/>
  </w:num>
  <w:num w:numId="80">
    <w:abstractNumId w:val="14"/>
  </w:num>
  <w:num w:numId="81">
    <w:abstractNumId w:val="102"/>
  </w:num>
  <w:num w:numId="82">
    <w:abstractNumId w:val="98"/>
  </w:num>
  <w:num w:numId="83">
    <w:abstractNumId w:val="135"/>
  </w:num>
  <w:num w:numId="84">
    <w:abstractNumId w:val="56"/>
  </w:num>
  <w:num w:numId="85">
    <w:abstractNumId w:val="37"/>
  </w:num>
  <w:num w:numId="86">
    <w:abstractNumId w:val="43"/>
  </w:num>
  <w:num w:numId="87">
    <w:abstractNumId w:val="48"/>
  </w:num>
  <w:num w:numId="88">
    <w:abstractNumId w:val="21"/>
  </w:num>
  <w:num w:numId="89">
    <w:abstractNumId w:val="138"/>
  </w:num>
  <w:num w:numId="90">
    <w:abstractNumId w:val="38"/>
  </w:num>
  <w:num w:numId="91">
    <w:abstractNumId w:val="154"/>
  </w:num>
  <w:num w:numId="92">
    <w:abstractNumId w:val="35"/>
  </w:num>
  <w:num w:numId="93">
    <w:abstractNumId w:val="89"/>
  </w:num>
  <w:num w:numId="94">
    <w:abstractNumId w:val="64"/>
  </w:num>
  <w:num w:numId="95">
    <w:abstractNumId w:val="143"/>
  </w:num>
  <w:num w:numId="96">
    <w:abstractNumId w:val="133"/>
  </w:num>
  <w:num w:numId="97">
    <w:abstractNumId w:val="123"/>
  </w:num>
  <w:num w:numId="98">
    <w:abstractNumId w:val="95"/>
  </w:num>
  <w:num w:numId="99">
    <w:abstractNumId w:val="49"/>
  </w:num>
  <w:num w:numId="100">
    <w:abstractNumId w:val="70"/>
  </w:num>
  <w:num w:numId="101">
    <w:abstractNumId w:val="88"/>
  </w:num>
  <w:num w:numId="102">
    <w:abstractNumId w:val="17"/>
  </w:num>
  <w:num w:numId="103">
    <w:abstractNumId w:val="13"/>
  </w:num>
  <w:num w:numId="104">
    <w:abstractNumId w:val="8"/>
  </w:num>
  <w:num w:numId="105">
    <w:abstractNumId w:val="63"/>
  </w:num>
  <w:num w:numId="106">
    <w:abstractNumId w:val="155"/>
  </w:num>
  <w:num w:numId="107">
    <w:abstractNumId w:val="137"/>
  </w:num>
  <w:num w:numId="108">
    <w:abstractNumId w:val="107"/>
  </w:num>
  <w:num w:numId="109">
    <w:abstractNumId w:val="93"/>
  </w:num>
  <w:num w:numId="110">
    <w:abstractNumId w:val="105"/>
  </w:num>
  <w:num w:numId="111">
    <w:abstractNumId w:val="11"/>
  </w:num>
  <w:num w:numId="112">
    <w:abstractNumId w:val="40"/>
  </w:num>
  <w:num w:numId="113">
    <w:abstractNumId w:val="100"/>
  </w:num>
  <w:num w:numId="114">
    <w:abstractNumId w:val="25"/>
  </w:num>
  <w:num w:numId="115">
    <w:abstractNumId w:val="72"/>
  </w:num>
  <w:num w:numId="116">
    <w:abstractNumId w:val="124"/>
  </w:num>
  <w:num w:numId="117">
    <w:abstractNumId w:val="128"/>
  </w:num>
  <w:num w:numId="118">
    <w:abstractNumId w:val="147"/>
  </w:num>
  <w:num w:numId="119">
    <w:abstractNumId w:val="126"/>
  </w:num>
  <w:num w:numId="120">
    <w:abstractNumId w:val="90"/>
  </w:num>
  <w:num w:numId="121">
    <w:abstractNumId w:val="79"/>
  </w:num>
  <w:num w:numId="122">
    <w:abstractNumId w:val="129"/>
  </w:num>
  <w:num w:numId="123">
    <w:abstractNumId w:val="159"/>
  </w:num>
  <w:num w:numId="124">
    <w:abstractNumId w:val="160"/>
  </w:num>
  <w:num w:numId="125">
    <w:abstractNumId w:val="164"/>
  </w:num>
  <w:num w:numId="126">
    <w:abstractNumId w:val="12"/>
  </w:num>
  <w:num w:numId="127">
    <w:abstractNumId w:val="36"/>
  </w:num>
  <w:num w:numId="128">
    <w:abstractNumId w:val="58"/>
  </w:num>
  <w:num w:numId="129">
    <w:abstractNumId w:val="165"/>
  </w:num>
  <w:num w:numId="130">
    <w:abstractNumId w:val="34"/>
  </w:num>
  <w:num w:numId="131">
    <w:abstractNumId w:val="15"/>
  </w:num>
  <w:num w:numId="132">
    <w:abstractNumId w:val="106"/>
  </w:num>
  <w:num w:numId="133">
    <w:abstractNumId w:val="28"/>
  </w:num>
  <w:num w:numId="134">
    <w:abstractNumId w:val="68"/>
  </w:num>
  <w:num w:numId="135">
    <w:abstractNumId w:val="81"/>
  </w:num>
  <w:num w:numId="136">
    <w:abstractNumId w:val="10"/>
  </w:num>
  <w:num w:numId="137">
    <w:abstractNumId w:val="3"/>
  </w:num>
  <w:num w:numId="138">
    <w:abstractNumId w:val="156"/>
  </w:num>
  <w:num w:numId="139">
    <w:abstractNumId w:val="161"/>
  </w:num>
  <w:num w:numId="140">
    <w:abstractNumId w:val="151"/>
  </w:num>
  <w:num w:numId="141">
    <w:abstractNumId w:val="162"/>
  </w:num>
  <w:num w:numId="142">
    <w:abstractNumId w:val="9"/>
  </w:num>
  <w:num w:numId="143">
    <w:abstractNumId w:val="111"/>
  </w:num>
  <w:num w:numId="144">
    <w:abstractNumId w:val="104"/>
  </w:num>
  <w:num w:numId="145">
    <w:abstractNumId w:val="31"/>
  </w:num>
  <w:num w:numId="146">
    <w:abstractNumId w:val="145"/>
  </w:num>
  <w:num w:numId="147">
    <w:abstractNumId w:val="146"/>
  </w:num>
  <w:num w:numId="148">
    <w:abstractNumId w:val="61"/>
  </w:num>
  <w:num w:numId="149">
    <w:abstractNumId w:val="112"/>
  </w:num>
  <w:num w:numId="150">
    <w:abstractNumId w:val="119"/>
  </w:num>
  <w:num w:numId="151">
    <w:abstractNumId w:val="5"/>
  </w:num>
  <w:num w:numId="152">
    <w:abstractNumId w:val="96"/>
  </w:num>
  <w:num w:numId="153">
    <w:abstractNumId w:val="20"/>
  </w:num>
  <w:num w:numId="154">
    <w:abstractNumId w:val="142"/>
  </w:num>
  <w:num w:numId="155">
    <w:abstractNumId w:val="50"/>
  </w:num>
  <w:num w:numId="156">
    <w:abstractNumId w:val="91"/>
  </w:num>
  <w:num w:numId="157">
    <w:abstractNumId w:val="149"/>
  </w:num>
  <w:num w:numId="158">
    <w:abstractNumId w:val="51"/>
  </w:num>
  <w:num w:numId="159">
    <w:abstractNumId w:val="73"/>
  </w:num>
  <w:num w:numId="160">
    <w:abstractNumId w:val="108"/>
  </w:num>
  <w:num w:numId="161">
    <w:abstractNumId w:val="23"/>
  </w:num>
  <w:num w:numId="162">
    <w:abstractNumId w:val="120"/>
  </w:num>
  <w:num w:numId="163">
    <w:abstractNumId w:val="121"/>
  </w:num>
  <w:num w:numId="164">
    <w:abstractNumId w:val="42"/>
  </w:num>
  <w:num w:numId="165">
    <w:abstractNumId w:val="118"/>
  </w:num>
  <w:num w:numId="166">
    <w:abstractNumId w:val="97"/>
  </w:num>
  <w:num w:numId="167">
    <w:abstractNumId w:val="26"/>
  </w:num>
  <w:num w:numId="168">
    <w:abstractNumId w:val="84"/>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rgita Grigaliūnienė">
    <w15:presenceInfo w15:providerId="AD" w15:userId="S-1-5-21-1315113484-349780238-4547331-103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0"/>
  <w:hyphenationZone w:val="396"/>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52C"/>
    <w:rsid w:val="0000393D"/>
    <w:rsid w:val="00003AE8"/>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A59"/>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80C"/>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18A8"/>
    <w:rsid w:val="00112C94"/>
    <w:rsid w:val="00112E4C"/>
    <w:rsid w:val="00112F3B"/>
    <w:rsid w:val="00113B25"/>
    <w:rsid w:val="00113F1D"/>
    <w:rsid w:val="001141C4"/>
    <w:rsid w:val="001147A6"/>
    <w:rsid w:val="00114E0F"/>
    <w:rsid w:val="00114EFD"/>
    <w:rsid w:val="0011536F"/>
    <w:rsid w:val="0011548B"/>
    <w:rsid w:val="0011614B"/>
    <w:rsid w:val="00117C52"/>
    <w:rsid w:val="00120763"/>
    <w:rsid w:val="001207E2"/>
    <w:rsid w:val="001219A3"/>
    <w:rsid w:val="00121A56"/>
    <w:rsid w:val="00121C57"/>
    <w:rsid w:val="00121F75"/>
    <w:rsid w:val="0012204A"/>
    <w:rsid w:val="0012276F"/>
    <w:rsid w:val="00122E78"/>
    <w:rsid w:val="00122E7A"/>
    <w:rsid w:val="001237C1"/>
    <w:rsid w:val="00124744"/>
    <w:rsid w:val="00124D62"/>
    <w:rsid w:val="0012578A"/>
    <w:rsid w:val="00125EA5"/>
    <w:rsid w:val="00127C5A"/>
    <w:rsid w:val="001315D8"/>
    <w:rsid w:val="00132ACB"/>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6EA0"/>
    <w:rsid w:val="00157190"/>
    <w:rsid w:val="00157C4F"/>
    <w:rsid w:val="00160149"/>
    <w:rsid w:val="00160C66"/>
    <w:rsid w:val="0016134F"/>
    <w:rsid w:val="00161384"/>
    <w:rsid w:val="00161CE0"/>
    <w:rsid w:val="0016306F"/>
    <w:rsid w:val="001633C0"/>
    <w:rsid w:val="001636A7"/>
    <w:rsid w:val="00163B40"/>
    <w:rsid w:val="00163CBF"/>
    <w:rsid w:val="0016450F"/>
    <w:rsid w:val="00164DEC"/>
    <w:rsid w:val="0016522D"/>
    <w:rsid w:val="0016581B"/>
    <w:rsid w:val="00165D4D"/>
    <w:rsid w:val="0016682F"/>
    <w:rsid w:val="0017014F"/>
    <w:rsid w:val="001702F7"/>
    <w:rsid w:val="00170FA6"/>
    <w:rsid w:val="001718A9"/>
    <w:rsid w:val="00172238"/>
    <w:rsid w:val="00172F35"/>
    <w:rsid w:val="0017374A"/>
    <w:rsid w:val="001738D4"/>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56B"/>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57A"/>
    <w:rsid w:val="001E2720"/>
    <w:rsid w:val="001E4316"/>
    <w:rsid w:val="001E44EF"/>
    <w:rsid w:val="001E55F9"/>
    <w:rsid w:val="001E6D08"/>
    <w:rsid w:val="001E7E3C"/>
    <w:rsid w:val="001F0F4D"/>
    <w:rsid w:val="001F16E2"/>
    <w:rsid w:val="001F1B9B"/>
    <w:rsid w:val="001F22D9"/>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A23"/>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6EF2"/>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976B8"/>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1DCB"/>
    <w:rsid w:val="00312D1F"/>
    <w:rsid w:val="003130B9"/>
    <w:rsid w:val="00313458"/>
    <w:rsid w:val="00313F37"/>
    <w:rsid w:val="00314897"/>
    <w:rsid w:val="0031520B"/>
    <w:rsid w:val="00315E2D"/>
    <w:rsid w:val="003168B0"/>
    <w:rsid w:val="0031695A"/>
    <w:rsid w:val="0031794F"/>
    <w:rsid w:val="00317B36"/>
    <w:rsid w:val="003204D9"/>
    <w:rsid w:val="0032085A"/>
    <w:rsid w:val="0032206F"/>
    <w:rsid w:val="0032216F"/>
    <w:rsid w:val="0032222C"/>
    <w:rsid w:val="00322726"/>
    <w:rsid w:val="00322E8F"/>
    <w:rsid w:val="0032387B"/>
    <w:rsid w:val="00323CE1"/>
    <w:rsid w:val="00324292"/>
    <w:rsid w:val="00324CF1"/>
    <w:rsid w:val="00324E57"/>
    <w:rsid w:val="0032633E"/>
    <w:rsid w:val="00326827"/>
    <w:rsid w:val="003268C5"/>
    <w:rsid w:val="00327231"/>
    <w:rsid w:val="00330021"/>
    <w:rsid w:val="0033108D"/>
    <w:rsid w:val="003310D4"/>
    <w:rsid w:val="00331201"/>
    <w:rsid w:val="003314E7"/>
    <w:rsid w:val="0033190F"/>
    <w:rsid w:val="003321A8"/>
    <w:rsid w:val="0033308C"/>
    <w:rsid w:val="003334AE"/>
    <w:rsid w:val="00334CE7"/>
    <w:rsid w:val="00334D85"/>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36A"/>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5FBE"/>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E9C"/>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334"/>
    <w:rsid w:val="004337E5"/>
    <w:rsid w:val="004338A2"/>
    <w:rsid w:val="00434A45"/>
    <w:rsid w:val="00435BE2"/>
    <w:rsid w:val="00436268"/>
    <w:rsid w:val="0043656A"/>
    <w:rsid w:val="00437044"/>
    <w:rsid w:val="004371BC"/>
    <w:rsid w:val="0043785F"/>
    <w:rsid w:val="00437A5F"/>
    <w:rsid w:val="00437AE7"/>
    <w:rsid w:val="00437DAF"/>
    <w:rsid w:val="00440226"/>
    <w:rsid w:val="00440501"/>
    <w:rsid w:val="004406D2"/>
    <w:rsid w:val="00440CAB"/>
    <w:rsid w:val="004414AA"/>
    <w:rsid w:val="00441FF7"/>
    <w:rsid w:val="0044272A"/>
    <w:rsid w:val="00442838"/>
    <w:rsid w:val="00442ADF"/>
    <w:rsid w:val="0044333E"/>
    <w:rsid w:val="0044428D"/>
    <w:rsid w:val="004442E8"/>
    <w:rsid w:val="00447856"/>
    <w:rsid w:val="00447916"/>
    <w:rsid w:val="00447BDD"/>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433B"/>
    <w:rsid w:val="00465251"/>
    <w:rsid w:val="00467170"/>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5D97"/>
    <w:rsid w:val="004A6200"/>
    <w:rsid w:val="004A664D"/>
    <w:rsid w:val="004A6803"/>
    <w:rsid w:val="004A6EF7"/>
    <w:rsid w:val="004A722F"/>
    <w:rsid w:val="004A76FC"/>
    <w:rsid w:val="004B0805"/>
    <w:rsid w:val="004B210A"/>
    <w:rsid w:val="004B238B"/>
    <w:rsid w:val="004B25F0"/>
    <w:rsid w:val="004B25F7"/>
    <w:rsid w:val="004B36B0"/>
    <w:rsid w:val="004B3FB4"/>
    <w:rsid w:val="004B48FA"/>
    <w:rsid w:val="004B4C8B"/>
    <w:rsid w:val="004B522E"/>
    <w:rsid w:val="004B56CF"/>
    <w:rsid w:val="004B5BF1"/>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7E7"/>
    <w:rsid w:val="00551B60"/>
    <w:rsid w:val="00551DE0"/>
    <w:rsid w:val="0055267A"/>
    <w:rsid w:val="00552ECF"/>
    <w:rsid w:val="00552FCA"/>
    <w:rsid w:val="005532E4"/>
    <w:rsid w:val="00553906"/>
    <w:rsid w:val="00555D35"/>
    <w:rsid w:val="00556433"/>
    <w:rsid w:val="00557275"/>
    <w:rsid w:val="00557537"/>
    <w:rsid w:val="005607B7"/>
    <w:rsid w:val="0056185E"/>
    <w:rsid w:val="00561900"/>
    <w:rsid w:val="00561F24"/>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56C3"/>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B7685"/>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53A"/>
    <w:rsid w:val="005E0F8B"/>
    <w:rsid w:val="005E1C53"/>
    <w:rsid w:val="005E2338"/>
    <w:rsid w:val="005E2A38"/>
    <w:rsid w:val="005E37E5"/>
    <w:rsid w:val="005E3928"/>
    <w:rsid w:val="005E3F71"/>
    <w:rsid w:val="005E4F93"/>
    <w:rsid w:val="005E5809"/>
    <w:rsid w:val="005E59E9"/>
    <w:rsid w:val="005E5B30"/>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CDD"/>
    <w:rsid w:val="00601EF4"/>
    <w:rsid w:val="00602BF9"/>
    <w:rsid w:val="00602C76"/>
    <w:rsid w:val="00602D39"/>
    <w:rsid w:val="00603951"/>
    <w:rsid w:val="00604446"/>
    <w:rsid w:val="006046D5"/>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C8D"/>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600"/>
    <w:rsid w:val="0063671D"/>
    <w:rsid w:val="006367B0"/>
    <w:rsid w:val="00637308"/>
    <w:rsid w:val="00637FEB"/>
    <w:rsid w:val="00640853"/>
    <w:rsid w:val="006410D2"/>
    <w:rsid w:val="0064117A"/>
    <w:rsid w:val="00641585"/>
    <w:rsid w:val="00641D14"/>
    <w:rsid w:val="0064205C"/>
    <w:rsid w:val="00642386"/>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B2"/>
    <w:rsid w:val="00656DD7"/>
    <w:rsid w:val="00657416"/>
    <w:rsid w:val="00657880"/>
    <w:rsid w:val="006579F5"/>
    <w:rsid w:val="006603C3"/>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1F9C"/>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15F"/>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2EFA"/>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0E6"/>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4B4"/>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0F0A"/>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46D7"/>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6FA7"/>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1CB3"/>
    <w:rsid w:val="008A205D"/>
    <w:rsid w:val="008A22F6"/>
    <w:rsid w:val="008A300E"/>
    <w:rsid w:val="008A4414"/>
    <w:rsid w:val="008A5EA1"/>
    <w:rsid w:val="008A7AE7"/>
    <w:rsid w:val="008B01CF"/>
    <w:rsid w:val="008B0204"/>
    <w:rsid w:val="008B0373"/>
    <w:rsid w:val="008B0812"/>
    <w:rsid w:val="008B1C21"/>
    <w:rsid w:val="008B2FFB"/>
    <w:rsid w:val="008B4567"/>
    <w:rsid w:val="008B4917"/>
    <w:rsid w:val="008B5C63"/>
    <w:rsid w:val="008B6417"/>
    <w:rsid w:val="008B7CDE"/>
    <w:rsid w:val="008B7FFE"/>
    <w:rsid w:val="008C0122"/>
    <w:rsid w:val="008C1159"/>
    <w:rsid w:val="008C1CF5"/>
    <w:rsid w:val="008C1D8E"/>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0A7"/>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282"/>
    <w:rsid w:val="00964BD3"/>
    <w:rsid w:val="00964EAD"/>
    <w:rsid w:val="00965401"/>
    <w:rsid w:val="00965DF1"/>
    <w:rsid w:val="0096648A"/>
    <w:rsid w:val="009667F4"/>
    <w:rsid w:val="00966E54"/>
    <w:rsid w:val="0096789B"/>
    <w:rsid w:val="009708BE"/>
    <w:rsid w:val="009727F6"/>
    <w:rsid w:val="00973849"/>
    <w:rsid w:val="009739C0"/>
    <w:rsid w:val="009740AB"/>
    <w:rsid w:val="0097475F"/>
    <w:rsid w:val="00974FE2"/>
    <w:rsid w:val="00975AF4"/>
    <w:rsid w:val="00976536"/>
    <w:rsid w:val="009766B0"/>
    <w:rsid w:val="00976931"/>
    <w:rsid w:val="00976C2E"/>
    <w:rsid w:val="00977496"/>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B1"/>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625"/>
    <w:rsid w:val="009B1835"/>
    <w:rsid w:val="009B250A"/>
    <w:rsid w:val="009B2CF2"/>
    <w:rsid w:val="009B3824"/>
    <w:rsid w:val="009B386D"/>
    <w:rsid w:val="009B40D5"/>
    <w:rsid w:val="009B5392"/>
    <w:rsid w:val="009B61E1"/>
    <w:rsid w:val="009B6CCF"/>
    <w:rsid w:val="009B6E80"/>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67B0"/>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A3B"/>
    <w:rsid w:val="00A77D76"/>
    <w:rsid w:val="00A809F6"/>
    <w:rsid w:val="00A815DA"/>
    <w:rsid w:val="00A82FAA"/>
    <w:rsid w:val="00A8313E"/>
    <w:rsid w:val="00A83172"/>
    <w:rsid w:val="00A8422A"/>
    <w:rsid w:val="00A84F6E"/>
    <w:rsid w:val="00A85860"/>
    <w:rsid w:val="00A859D7"/>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15D"/>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0BCB"/>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2DAE"/>
    <w:rsid w:val="00B73430"/>
    <w:rsid w:val="00B743EB"/>
    <w:rsid w:val="00B748D7"/>
    <w:rsid w:val="00B74972"/>
    <w:rsid w:val="00B75EFE"/>
    <w:rsid w:val="00B768F2"/>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83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4821"/>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67D05"/>
    <w:rsid w:val="00C7097A"/>
    <w:rsid w:val="00C7098C"/>
    <w:rsid w:val="00C71372"/>
    <w:rsid w:val="00C7146B"/>
    <w:rsid w:val="00C71602"/>
    <w:rsid w:val="00C7212A"/>
    <w:rsid w:val="00C72510"/>
    <w:rsid w:val="00C72EEE"/>
    <w:rsid w:val="00C734C1"/>
    <w:rsid w:val="00C740D1"/>
    <w:rsid w:val="00C74D1E"/>
    <w:rsid w:val="00C75B71"/>
    <w:rsid w:val="00C76717"/>
    <w:rsid w:val="00C7717A"/>
    <w:rsid w:val="00C777A1"/>
    <w:rsid w:val="00C77D98"/>
    <w:rsid w:val="00C80979"/>
    <w:rsid w:val="00C82DDC"/>
    <w:rsid w:val="00C8320E"/>
    <w:rsid w:val="00C84103"/>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0987"/>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97"/>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9A0"/>
    <w:rsid w:val="00D37BB1"/>
    <w:rsid w:val="00D37E17"/>
    <w:rsid w:val="00D401EE"/>
    <w:rsid w:val="00D40216"/>
    <w:rsid w:val="00D408CC"/>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39CD"/>
    <w:rsid w:val="00D74CB6"/>
    <w:rsid w:val="00D74EE3"/>
    <w:rsid w:val="00D75C04"/>
    <w:rsid w:val="00D77EDF"/>
    <w:rsid w:val="00D80C1D"/>
    <w:rsid w:val="00D80E1E"/>
    <w:rsid w:val="00D8119E"/>
    <w:rsid w:val="00D81ABC"/>
    <w:rsid w:val="00D8223F"/>
    <w:rsid w:val="00D82A4E"/>
    <w:rsid w:val="00D82B41"/>
    <w:rsid w:val="00D82B54"/>
    <w:rsid w:val="00D8373B"/>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252"/>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6"/>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397"/>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7B4"/>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CC3"/>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6B3C"/>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5F6C"/>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3378"/>
    <w:rsid w:val="00FA40C9"/>
    <w:rsid w:val="00FA5EDC"/>
    <w:rsid w:val="00FA63A5"/>
    <w:rsid w:val="00FA695C"/>
    <w:rsid w:val="00FA7DC6"/>
    <w:rsid w:val="00FB046C"/>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B6B"/>
    <w:rsid w:val="00FC3F9D"/>
    <w:rsid w:val="00FC4242"/>
    <w:rsid w:val="00FC4379"/>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58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microsoft.com/office/2011/relationships/people" Target="people.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 Id="rId8"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930E-610E-49C5-8B26-D688EF52BE54}">
  <ds:schemaRefs>
    <ds:schemaRef ds:uri="http://schemas.openxmlformats.org/officeDocument/2006/bibliography"/>
  </ds:schemaRefs>
</ds:datastoreItem>
</file>

<file path=customXml/itemProps10.xml><?xml version="1.0" encoding="utf-8"?>
<ds:datastoreItem xmlns:ds="http://schemas.openxmlformats.org/officeDocument/2006/customXml" ds:itemID="{35B6BD20-ADFD-42C8-960B-5588156F35D7}">
  <ds:schemaRefs>
    <ds:schemaRef ds:uri="http://schemas.openxmlformats.org/officeDocument/2006/bibliography"/>
  </ds:schemaRefs>
</ds:datastoreItem>
</file>

<file path=customXml/itemProps11.xml><?xml version="1.0" encoding="utf-8"?>
<ds:datastoreItem xmlns:ds="http://schemas.openxmlformats.org/officeDocument/2006/customXml" ds:itemID="{C7F84971-A639-4548-B35F-6152650AEC17}">
  <ds:schemaRefs>
    <ds:schemaRef ds:uri="http://schemas.openxmlformats.org/officeDocument/2006/bibliography"/>
  </ds:schemaRefs>
</ds:datastoreItem>
</file>

<file path=customXml/itemProps12.xml><?xml version="1.0" encoding="utf-8"?>
<ds:datastoreItem xmlns:ds="http://schemas.openxmlformats.org/officeDocument/2006/customXml" ds:itemID="{A935EA47-090C-49BB-87B6-684891FB6EE2}">
  <ds:schemaRefs>
    <ds:schemaRef ds:uri="http://schemas.openxmlformats.org/officeDocument/2006/bibliography"/>
  </ds:schemaRefs>
</ds:datastoreItem>
</file>

<file path=customXml/itemProps2.xml><?xml version="1.0" encoding="utf-8"?>
<ds:datastoreItem xmlns:ds="http://schemas.openxmlformats.org/officeDocument/2006/customXml" ds:itemID="{C8AC7372-86BE-46C1-8BD3-46430E3D27C7}">
  <ds:schemaRefs>
    <ds:schemaRef ds:uri="http://schemas.openxmlformats.org/officeDocument/2006/bibliography"/>
  </ds:schemaRefs>
</ds:datastoreItem>
</file>

<file path=customXml/itemProps3.xml><?xml version="1.0" encoding="utf-8"?>
<ds:datastoreItem xmlns:ds="http://schemas.openxmlformats.org/officeDocument/2006/customXml" ds:itemID="{819C9B31-DECC-4D9D-A4A4-7617ABABA050}">
  <ds:schemaRefs>
    <ds:schemaRef ds:uri="http://schemas.openxmlformats.org/officeDocument/2006/bibliography"/>
  </ds:schemaRefs>
</ds:datastoreItem>
</file>

<file path=customXml/itemProps4.xml><?xml version="1.0" encoding="utf-8"?>
<ds:datastoreItem xmlns:ds="http://schemas.openxmlformats.org/officeDocument/2006/customXml" ds:itemID="{3A53D05D-EE64-4B79-BDE0-244D8480896D}">
  <ds:schemaRefs>
    <ds:schemaRef ds:uri="http://schemas.openxmlformats.org/officeDocument/2006/bibliography"/>
  </ds:schemaRefs>
</ds:datastoreItem>
</file>

<file path=customXml/itemProps5.xml><?xml version="1.0" encoding="utf-8"?>
<ds:datastoreItem xmlns:ds="http://schemas.openxmlformats.org/officeDocument/2006/customXml" ds:itemID="{C44057CF-3E87-4F18-A4C1-2C3B7BA7A592}">
  <ds:schemaRefs>
    <ds:schemaRef ds:uri="http://schemas.openxmlformats.org/officeDocument/2006/bibliography"/>
  </ds:schemaRefs>
</ds:datastoreItem>
</file>

<file path=customXml/itemProps6.xml><?xml version="1.0" encoding="utf-8"?>
<ds:datastoreItem xmlns:ds="http://schemas.openxmlformats.org/officeDocument/2006/customXml" ds:itemID="{58F84C9E-03A3-4E5E-87EB-A6C094974D04}">
  <ds:schemaRefs>
    <ds:schemaRef ds:uri="http://schemas.openxmlformats.org/officeDocument/2006/bibliography"/>
  </ds:schemaRefs>
</ds:datastoreItem>
</file>

<file path=customXml/itemProps7.xml><?xml version="1.0" encoding="utf-8"?>
<ds:datastoreItem xmlns:ds="http://schemas.openxmlformats.org/officeDocument/2006/customXml" ds:itemID="{8EDA61E8-5CAF-486C-AB35-7C29A8CC5987}">
  <ds:schemaRefs>
    <ds:schemaRef ds:uri="http://schemas.openxmlformats.org/officeDocument/2006/bibliography"/>
  </ds:schemaRefs>
</ds:datastoreItem>
</file>

<file path=customXml/itemProps8.xml><?xml version="1.0" encoding="utf-8"?>
<ds:datastoreItem xmlns:ds="http://schemas.openxmlformats.org/officeDocument/2006/customXml" ds:itemID="{41EB003C-A341-49CC-9D6B-2822E6B1F5F9}">
  <ds:schemaRefs>
    <ds:schemaRef ds:uri="http://schemas.openxmlformats.org/officeDocument/2006/bibliography"/>
  </ds:schemaRefs>
</ds:datastoreItem>
</file>

<file path=customXml/itemProps9.xml><?xml version="1.0" encoding="utf-8"?>
<ds:datastoreItem xmlns:ds="http://schemas.openxmlformats.org/officeDocument/2006/customXml" ds:itemID="{A523D8A1-D776-441F-8859-A4F7B987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5000</TotalTime>
  <Pages>101</Pages>
  <Words>141999</Words>
  <Characters>80940</Characters>
  <Application>Microsoft Office Word</Application>
  <DocSecurity>0</DocSecurity>
  <Lines>674</Lines>
  <Paragraphs>444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222495</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56</cp:revision>
  <cp:lastPrinted>2018-08-07T06:24:00Z</cp:lastPrinted>
  <dcterms:created xsi:type="dcterms:W3CDTF">2020-03-25T10:37:00Z</dcterms:created>
  <dcterms:modified xsi:type="dcterms:W3CDTF">2021-10-14T07:50:00Z</dcterms:modified>
</cp:coreProperties>
</file>